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46A7CA" w14:textId="6360435C" w:rsidR="005F681A" w:rsidRPr="00045B14" w:rsidRDefault="005F681A" w:rsidP="00045B14">
      <w:pPr>
        <w:widowControl w:val="0"/>
        <w:shd w:val="clear" w:color="auto" w:fill="000000" w:themeFill="text1"/>
        <w:snapToGrid w:val="0"/>
        <w:jc w:val="both"/>
        <w:rPr>
          <w:rFonts w:ascii="Times New Roman" w:eastAsiaTheme="minorEastAsia" w:hAnsi="Times New Roman" w:cs="Times New Roman"/>
          <w:b/>
          <w:bCs/>
          <w:color w:val="FFFFFF" w:themeColor="background1"/>
          <w:sz w:val="4"/>
          <w:szCs w:val="4"/>
        </w:rPr>
      </w:pPr>
      <w:r w:rsidRPr="005F681A">
        <w:rPr>
          <w:rFonts w:ascii="Times New Roman" w:eastAsiaTheme="minorEastAsia" w:hAnsi="Times New Roman" w:cs="Times New Roman"/>
          <w:b/>
          <w:bCs/>
          <w:color w:val="FFFFFF" w:themeColor="background1"/>
          <w:sz w:val="2"/>
          <w:szCs w:val="2"/>
        </w:rPr>
        <w:t xml:space="preserve"> </w:t>
      </w:r>
    </w:p>
    <w:p w14:paraId="365F63D9" w14:textId="199E7877" w:rsidR="007751E2" w:rsidRDefault="0026327D" w:rsidP="00045B14">
      <w:pPr>
        <w:pStyle w:val="ListParagraph"/>
        <w:widowControl w:val="0"/>
        <w:numPr>
          <w:ilvl w:val="0"/>
          <w:numId w:val="5"/>
        </w:numPr>
        <w:shd w:val="clear" w:color="auto" w:fill="000000" w:themeFill="text1"/>
        <w:snapToGrid w:val="0"/>
        <w:ind w:left="357" w:hanging="357"/>
        <w:contextualSpacing w:val="0"/>
        <w:jc w:val="both"/>
        <w:rPr>
          <w:rFonts w:ascii="Times New Roman" w:eastAsiaTheme="minorEastAsia" w:hAnsi="Times New Roman" w:cs="Times New Roman"/>
          <w:b/>
          <w:bCs/>
          <w:color w:val="FFFFFF" w:themeColor="background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FFFFFF" w:themeColor="background1"/>
          <w:sz w:val="24"/>
          <w:szCs w:val="24"/>
        </w:rPr>
        <w:t>APPLICATION</w:t>
      </w:r>
      <w:r w:rsidR="00C322CE" w:rsidRPr="007D7638">
        <w:rPr>
          <w:rFonts w:ascii="Times New Roman" w:eastAsiaTheme="minorEastAsia" w:hAnsi="Times New Roman" w:cs="Times New Roman"/>
          <w:b/>
          <w:bCs/>
          <w:color w:val="FFFFFF" w:themeColor="background1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b/>
          <w:bCs/>
          <w:color w:val="FFFFFF" w:themeColor="background1"/>
          <w:sz w:val="24"/>
          <w:szCs w:val="24"/>
        </w:rPr>
        <w:t>SUMMARY</w:t>
      </w:r>
    </w:p>
    <w:p w14:paraId="41174214" w14:textId="77777777" w:rsidR="00045B14" w:rsidRPr="00045B14" w:rsidRDefault="00045B14" w:rsidP="00045B14">
      <w:pPr>
        <w:widowControl w:val="0"/>
        <w:shd w:val="clear" w:color="auto" w:fill="000000" w:themeFill="text1"/>
        <w:snapToGrid w:val="0"/>
        <w:jc w:val="both"/>
        <w:rPr>
          <w:rFonts w:ascii="Times New Roman" w:eastAsiaTheme="minorEastAsia" w:hAnsi="Times New Roman" w:cs="Times New Roman"/>
          <w:b/>
          <w:bCs/>
          <w:color w:val="FFFFFF" w:themeColor="background1"/>
          <w:sz w:val="4"/>
          <w:szCs w:val="4"/>
        </w:rPr>
      </w:pPr>
    </w:p>
    <w:p w14:paraId="6F40C5B4" w14:textId="77777777" w:rsidR="005F681A" w:rsidRPr="005F681A" w:rsidRDefault="005F681A" w:rsidP="005F681A">
      <w:pPr>
        <w:widowControl w:val="0"/>
        <w:shd w:val="clear" w:color="auto" w:fill="000000" w:themeFill="text1"/>
        <w:snapToGrid w:val="0"/>
        <w:spacing w:after="120"/>
        <w:jc w:val="both"/>
        <w:rPr>
          <w:rFonts w:ascii="Times New Roman" w:eastAsiaTheme="minorEastAsia" w:hAnsi="Times New Roman" w:cs="Times New Roman"/>
          <w:b/>
          <w:bCs/>
          <w:color w:val="FFFFFF" w:themeColor="background1"/>
          <w:sz w:val="2"/>
          <w:szCs w:val="2"/>
        </w:rPr>
      </w:pPr>
    </w:p>
    <w:tbl>
      <w:tblPr>
        <w:tblStyle w:val="TableGrid"/>
        <w:tblW w:w="0" w:type="auto"/>
        <w:tblInd w:w="-5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977"/>
        <w:gridCol w:w="6656"/>
      </w:tblGrid>
      <w:tr w:rsidR="001D773C" w:rsidRPr="00C2387A" w14:paraId="7FC714AA" w14:textId="77777777" w:rsidTr="01B25F5A">
        <w:tc>
          <w:tcPr>
            <w:tcW w:w="2977" w:type="dxa"/>
          </w:tcPr>
          <w:p w14:paraId="1CADBB5D" w14:textId="33221AE4" w:rsidR="001D773C" w:rsidRPr="00C2387A" w:rsidRDefault="001D773C" w:rsidP="00923D9E">
            <w:pPr>
              <w:pStyle w:val="ListParagraph"/>
              <w:widowControl w:val="0"/>
              <w:ind w:left="0"/>
              <w:rPr>
                <w:rFonts w:ascii="Times New Roman" w:eastAsiaTheme="minorEastAsia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</w:pPr>
            <w:r w:rsidRPr="00C2387A">
              <w:rPr>
                <w:rFonts w:ascii="Times New Roman" w:eastAsiaTheme="minorEastAsia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  <w:t>Project title</w:t>
            </w:r>
          </w:p>
        </w:tc>
        <w:tc>
          <w:tcPr>
            <w:tcW w:w="6656" w:type="dxa"/>
          </w:tcPr>
          <w:p w14:paraId="6B56E61F" w14:textId="234B594E" w:rsidR="001D773C" w:rsidRPr="00C2387A" w:rsidRDefault="001D773C" w:rsidP="00923D9E">
            <w:pPr>
              <w:pStyle w:val="ListParagraph"/>
              <w:widowControl w:val="0"/>
              <w:ind w:left="0"/>
              <w:jc w:val="both"/>
              <w:rPr>
                <w:rFonts w:ascii="Times New Roman" w:eastAsiaTheme="minorEastAsia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</w:pPr>
          </w:p>
        </w:tc>
      </w:tr>
      <w:tr w:rsidR="001D773C" w:rsidRPr="00C2387A" w14:paraId="004D7DDC" w14:textId="77777777" w:rsidTr="01B25F5A">
        <w:tc>
          <w:tcPr>
            <w:tcW w:w="2977" w:type="dxa"/>
          </w:tcPr>
          <w:p w14:paraId="61B620E4" w14:textId="77777777" w:rsidR="001D773C" w:rsidRDefault="00C2387A" w:rsidP="00923D9E">
            <w:pPr>
              <w:pStyle w:val="ListParagraph"/>
              <w:widowControl w:val="0"/>
              <w:snapToGrid w:val="0"/>
              <w:spacing w:after="120"/>
              <w:ind w:left="0"/>
              <w:contextualSpacing w:val="0"/>
              <w:rPr>
                <w:rFonts w:ascii="Times New Roman" w:eastAsiaTheme="minorEastAsia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</w:pPr>
            <w:r w:rsidRPr="00C2387A">
              <w:rPr>
                <w:rFonts w:ascii="Times New Roman" w:eastAsiaTheme="minorEastAsia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  <w:t>Synopsis</w:t>
            </w:r>
          </w:p>
          <w:p w14:paraId="08DDB064" w14:textId="549AEA9B" w:rsidR="00AE60F7" w:rsidRPr="00AE60F7" w:rsidRDefault="003A15CC" w:rsidP="00923D9E">
            <w:pPr>
              <w:pStyle w:val="ListParagraph"/>
              <w:widowControl w:val="0"/>
              <w:ind w:left="0"/>
              <w:rPr>
                <w:rFonts w:ascii="Times New Roman" w:eastAsiaTheme="minorEastAsia" w:hAnsi="Times New Roman" w:cs="Times New Roman"/>
                <w:i/>
                <w:iCs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i/>
                <w:iCs/>
                <w:color w:val="262626" w:themeColor="text1" w:themeTint="D9"/>
                <w:sz w:val="24"/>
                <w:szCs w:val="24"/>
              </w:rPr>
              <w:t>20</w:t>
            </w:r>
            <w:r w:rsidR="00AE60F7" w:rsidRPr="00AE60F7">
              <w:rPr>
                <w:rFonts w:ascii="Times New Roman" w:eastAsiaTheme="minorEastAsia" w:hAnsi="Times New Roman" w:cs="Times New Roman"/>
                <w:i/>
                <w:iCs/>
                <w:color w:val="262626" w:themeColor="text1" w:themeTint="D9"/>
                <w:sz w:val="24"/>
                <w:szCs w:val="24"/>
              </w:rPr>
              <w:t>0 words maximum</w:t>
            </w:r>
          </w:p>
        </w:tc>
        <w:tc>
          <w:tcPr>
            <w:tcW w:w="6656" w:type="dxa"/>
          </w:tcPr>
          <w:p w14:paraId="3BC499CF" w14:textId="77777777" w:rsidR="001D773C" w:rsidRPr="00C2387A" w:rsidRDefault="001D773C" w:rsidP="00923D9E">
            <w:pPr>
              <w:pStyle w:val="ListParagraph"/>
              <w:widowControl w:val="0"/>
              <w:ind w:left="0"/>
              <w:jc w:val="both"/>
              <w:rPr>
                <w:rFonts w:ascii="Times New Roman" w:eastAsiaTheme="minorEastAsia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</w:pPr>
          </w:p>
        </w:tc>
      </w:tr>
      <w:tr w:rsidR="001D773C" w:rsidRPr="00C2387A" w14:paraId="639A5E22" w14:textId="77777777" w:rsidTr="01B25F5A">
        <w:tc>
          <w:tcPr>
            <w:tcW w:w="2977" w:type="dxa"/>
          </w:tcPr>
          <w:p w14:paraId="14D2E02B" w14:textId="77777777" w:rsidR="006D468D" w:rsidRDefault="000F1239" w:rsidP="00923D9E">
            <w:pPr>
              <w:pStyle w:val="ListParagraph"/>
              <w:widowControl w:val="0"/>
              <w:snapToGrid w:val="0"/>
              <w:spacing w:after="120"/>
              <w:ind w:left="0"/>
              <w:contextualSpacing w:val="0"/>
              <w:rPr>
                <w:rFonts w:ascii="Times New Roman" w:eastAsiaTheme="minorEastAsia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  <w:t>Research Theme</w:t>
            </w:r>
          </w:p>
          <w:p w14:paraId="50FFCBA2" w14:textId="2F3B69AB" w:rsidR="001D773C" w:rsidRPr="006D468D" w:rsidRDefault="006D468D" w:rsidP="00923D9E">
            <w:pPr>
              <w:pStyle w:val="ListParagraph"/>
              <w:widowControl w:val="0"/>
              <w:ind w:left="0"/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262626" w:themeColor="text1" w:themeTint="D9"/>
                <w:sz w:val="24"/>
                <w:szCs w:val="24"/>
              </w:rPr>
            </w:pPr>
            <w:r w:rsidRPr="006D468D">
              <w:rPr>
                <w:rFonts w:ascii="Times New Roman" w:eastAsiaTheme="minorEastAsia" w:hAnsi="Times New Roman" w:cs="Times New Roman"/>
                <w:i/>
                <w:iCs/>
                <w:color w:val="262626" w:themeColor="text1" w:themeTint="D9"/>
                <w:sz w:val="24"/>
                <w:szCs w:val="24"/>
              </w:rPr>
              <w:t>Select the most appropriate option</w:t>
            </w:r>
          </w:p>
        </w:tc>
        <w:tc>
          <w:tcPr>
            <w:tcW w:w="6656" w:type="dxa"/>
          </w:tcPr>
          <w:p w14:paraId="4980C019" w14:textId="1541AD46" w:rsidR="00746DBD" w:rsidRPr="006D468D" w:rsidRDefault="006D468D" w:rsidP="00923D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D46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Pr="006D46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Pr="006D468D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 w:rsidRPr="006D46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separate"/>
            </w:r>
            <w:r w:rsidRPr="006D46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  <w:bookmarkEnd w:id="0"/>
            <w:r w:rsidRPr="006D46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746DBD" w:rsidRPr="006D46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Antimicrobial resistance</w:t>
            </w:r>
          </w:p>
          <w:p w14:paraId="6B566309" w14:textId="470EE5DF" w:rsidR="00746DBD" w:rsidRPr="006D468D" w:rsidRDefault="006D468D" w:rsidP="00923D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D46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 w:rsidRPr="006D46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Pr="006D468D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 w:rsidRPr="006D46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separate"/>
            </w:r>
            <w:r w:rsidRPr="006D46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  <w:bookmarkEnd w:id="1"/>
            <w:r w:rsidRPr="006D46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746DBD" w:rsidRPr="006D46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Microbiome</w:t>
            </w:r>
          </w:p>
          <w:p w14:paraId="6C2235F2" w14:textId="07ED36C5" w:rsidR="00746DBD" w:rsidRPr="006D468D" w:rsidRDefault="006D468D" w:rsidP="00923D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D46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"/>
            <w:r w:rsidRPr="006D46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Pr="006D468D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 w:rsidRPr="006D46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separate"/>
            </w:r>
            <w:r w:rsidRPr="006D46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  <w:bookmarkEnd w:id="2"/>
            <w:r w:rsidRPr="006D46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746DBD" w:rsidRPr="006D46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Emerging and Neglected Infectious Diseases</w:t>
            </w:r>
          </w:p>
          <w:p w14:paraId="777C717B" w14:textId="5B14D596" w:rsidR="00746DBD" w:rsidRPr="006D468D" w:rsidRDefault="006D468D" w:rsidP="00923D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D46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4"/>
            <w:r w:rsidRPr="006D46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Pr="006D468D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 w:rsidRPr="006D46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separate"/>
            </w:r>
            <w:r w:rsidRPr="006D46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  <w:bookmarkEnd w:id="3"/>
            <w:r w:rsidRPr="006D46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746DBD" w:rsidRPr="006D46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Surveillance and Genomic Epidemiology</w:t>
            </w:r>
          </w:p>
          <w:p w14:paraId="7C1A8386" w14:textId="2ABAE1E1" w:rsidR="00746DBD" w:rsidRPr="006D468D" w:rsidRDefault="006D468D" w:rsidP="00923D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D46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5"/>
            <w:r w:rsidRPr="006D46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Pr="006D468D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 w:rsidRPr="006D46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separate"/>
            </w:r>
            <w:r w:rsidRPr="006D46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  <w:bookmarkEnd w:id="4"/>
            <w:r w:rsidRPr="006D46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746DBD" w:rsidRPr="006D46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One Health</w:t>
            </w:r>
          </w:p>
          <w:p w14:paraId="2034B806" w14:textId="3CD66DBB" w:rsidR="00746DBD" w:rsidRPr="006D468D" w:rsidRDefault="006D468D" w:rsidP="00923D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D46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6"/>
            <w:r w:rsidRPr="006D46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Pr="006D468D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 w:rsidRPr="006D46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separate"/>
            </w:r>
            <w:r w:rsidRPr="006D46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  <w:bookmarkEnd w:id="5"/>
            <w:r w:rsidRPr="006D46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746DBD" w:rsidRPr="006D46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Evolutionary and Statistical Genomics</w:t>
            </w:r>
          </w:p>
          <w:p w14:paraId="218479E6" w14:textId="1598520A" w:rsidR="00746DBD" w:rsidRPr="006D468D" w:rsidRDefault="006D468D" w:rsidP="00923D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D46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7"/>
            <w:r w:rsidRPr="006D46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Pr="006D468D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 w:rsidRPr="006D46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separate"/>
            </w:r>
            <w:r w:rsidRPr="006D46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  <w:bookmarkEnd w:id="6"/>
            <w:r w:rsidRPr="006D46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746DBD" w:rsidRPr="006D46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Genomic Diagnostics for Infectious Diseases</w:t>
            </w:r>
          </w:p>
          <w:p w14:paraId="72453D79" w14:textId="62FFBAFA" w:rsidR="00746DBD" w:rsidRPr="006D468D" w:rsidRDefault="006D468D" w:rsidP="00923D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D46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8"/>
            <w:r w:rsidRPr="006D46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Pr="006D468D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 w:rsidRPr="006D46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separate"/>
            </w:r>
            <w:r w:rsidRPr="006D46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  <w:bookmarkEnd w:id="7"/>
            <w:r w:rsidRPr="006D46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746DBD" w:rsidRPr="006D46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Implementation and Evaluation</w:t>
            </w:r>
          </w:p>
          <w:p w14:paraId="0033F067" w14:textId="64D6EA52" w:rsidR="001D773C" w:rsidRPr="00235D6F" w:rsidRDefault="006D468D" w:rsidP="00923D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D46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9"/>
            <w:r w:rsidRPr="006D46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Pr="006D468D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 w:rsidRPr="006D46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separate"/>
            </w:r>
            <w:r w:rsidRPr="006D46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  <w:bookmarkEnd w:id="8"/>
            <w:r w:rsidRPr="006D46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746DBD" w:rsidRPr="006D46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Data Sharing, Governance and Legal Frameworks</w:t>
            </w:r>
          </w:p>
        </w:tc>
      </w:tr>
      <w:tr w:rsidR="00AA413B" w:rsidRPr="00C2387A" w14:paraId="7E2F2B0D" w14:textId="77777777" w:rsidTr="01B25F5A">
        <w:tc>
          <w:tcPr>
            <w:tcW w:w="2977" w:type="dxa"/>
          </w:tcPr>
          <w:p w14:paraId="1FEFABF8" w14:textId="3B58D4B8" w:rsidR="00AA413B" w:rsidRDefault="18205E35" w:rsidP="01B25F5A">
            <w:pPr>
              <w:pStyle w:val="ListParagraph"/>
              <w:widowControl w:val="0"/>
              <w:snapToGrid w:val="0"/>
              <w:spacing w:after="120"/>
              <w:ind w:left="0"/>
              <w:rPr>
                <w:rFonts w:ascii="Times New Roman" w:eastAsiaTheme="minorEastAsia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</w:pPr>
            <w:r w:rsidRPr="01B25F5A">
              <w:rPr>
                <w:rFonts w:ascii="Times New Roman" w:eastAsiaTheme="minorEastAsia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  <w:t xml:space="preserve">Is the lead applicant a current member or </w:t>
            </w:r>
            <w:r w:rsidR="00AA413B" w:rsidRPr="01B25F5A">
              <w:rPr>
                <w:rFonts w:ascii="Times New Roman" w:eastAsiaTheme="minorEastAsia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  <w:t>willing to become a member of the Centre</w:t>
            </w:r>
            <w:r w:rsidR="001704F5" w:rsidRPr="01B25F5A">
              <w:rPr>
                <w:rFonts w:ascii="Times New Roman" w:eastAsiaTheme="minorEastAsia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  <w:t xml:space="preserve"> for Pathogen Genomics</w:t>
            </w:r>
          </w:p>
        </w:tc>
        <w:tc>
          <w:tcPr>
            <w:tcW w:w="6656" w:type="dxa"/>
          </w:tcPr>
          <w:p w14:paraId="0B36CB89" w14:textId="77777777" w:rsidR="001704F5" w:rsidRDefault="001704F5" w:rsidP="001704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D46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46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Pr="006D468D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 w:rsidRPr="006D46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separate"/>
            </w:r>
            <w:r w:rsidRPr="006D46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  <w:r w:rsidRPr="006D46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No</w:t>
            </w:r>
          </w:p>
          <w:p w14:paraId="05B5E92B" w14:textId="7AE9D3A0" w:rsidR="001704F5" w:rsidRDefault="001704F5" w:rsidP="001704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D46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46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Pr="006D468D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 w:rsidRPr="006D46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separate"/>
            </w:r>
            <w:r w:rsidRPr="006D46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  <w:r w:rsidRPr="006D46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Yes, current member</w:t>
            </w:r>
          </w:p>
          <w:p w14:paraId="48A507F5" w14:textId="39B701D7" w:rsidR="00AA413B" w:rsidRPr="006D468D" w:rsidRDefault="001704F5" w:rsidP="001704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D46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46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Pr="006D468D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 w:rsidRPr="006D46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separate"/>
            </w:r>
            <w:r w:rsidRPr="006D46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  <w:r w:rsidRPr="006D46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Yes, willing to become a member</w:t>
            </w:r>
          </w:p>
        </w:tc>
      </w:tr>
      <w:tr w:rsidR="00235D6F" w:rsidRPr="00C2387A" w14:paraId="6A87046E" w14:textId="77777777" w:rsidTr="01B25F5A">
        <w:tc>
          <w:tcPr>
            <w:tcW w:w="2977" w:type="dxa"/>
          </w:tcPr>
          <w:p w14:paraId="7799900F" w14:textId="728C8632" w:rsidR="00235D6F" w:rsidRDefault="00235D6F" w:rsidP="004D31AB">
            <w:pPr>
              <w:pStyle w:val="ListParagraph"/>
              <w:widowControl w:val="0"/>
              <w:snapToGrid w:val="0"/>
              <w:ind w:left="0"/>
              <w:contextualSpacing w:val="0"/>
              <w:rPr>
                <w:rFonts w:ascii="Times New Roman" w:eastAsiaTheme="minorEastAsia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  <w:t>Does this project require regulator</w:t>
            </w:r>
            <w:r w:rsidR="00066006">
              <w:rPr>
                <w:rFonts w:ascii="Times New Roman" w:eastAsiaTheme="minorEastAsia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  <w:t>y</w:t>
            </w:r>
            <w:r>
              <w:rPr>
                <w:rFonts w:ascii="Times New Roman" w:eastAsiaTheme="minorEastAsia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  <w:t xml:space="preserve"> approvals</w:t>
            </w:r>
            <w:r w:rsidR="008467F1">
              <w:rPr>
                <w:rFonts w:ascii="Times New Roman" w:eastAsiaTheme="minorEastAsia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  <w:t xml:space="preserve"> (human or animal ethics, OGRT, etc)?</w:t>
            </w:r>
          </w:p>
        </w:tc>
        <w:tc>
          <w:tcPr>
            <w:tcW w:w="6656" w:type="dxa"/>
          </w:tcPr>
          <w:p w14:paraId="62A1DC65" w14:textId="33E73088" w:rsidR="00826290" w:rsidRDefault="00241D59" w:rsidP="00C764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D46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46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Pr="006D468D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 w:rsidRPr="006D46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separate"/>
            </w:r>
            <w:r w:rsidRPr="006D46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  <w:r w:rsidRPr="006D46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82629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No</w:t>
            </w:r>
          </w:p>
          <w:p w14:paraId="37D4C740" w14:textId="56DAE8F8" w:rsidR="00241D59" w:rsidRPr="006D468D" w:rsidRDefault="00241D59" w:rsidP="00C764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D46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46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Pr="006D468D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 w:rsidRPr="006D46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separate"/>
            </w:r>
            <w:r w:rsidRPr="006D46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  <w:r w:rsidRPr="006D46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82629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Yes, approvals have been obtained</w:t>
            </w:r>
          </w:p>
          <w:p w14:paraId="593893B2" w14:textId="1B37CE5F" w:rsidR="0090337B" w:rsidRPr="006D468D" w:rsidRDefault="00241D59" w:rsidP="004D31AB">
            <w:pPr>
              <w:autoSpaceDE w:val="0"/>
              <w:autoSpaceDN w:val="0"/>
              <w:adjustRightInd w:val="0"/>
              <w:ind w:left="312" w:hanging="312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D46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46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Pr="006D468D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 w:rsidRPr="006D46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separate"/>
            </w:r>
            <w:r w:rsidRPr="006D46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  <w:r w:rsidR="00C7645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82629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Yes,</w:t>
            </w:r>
            <w:r w:rsidR="003379E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79581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application to be submitted</w:t>
            </w:r>
            <w:r w:rsidR="00F96A5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(if selected please provide details below)</w:t>
            </w:r>
          </w:p>
        </w:tc>
      </w:tr>
      <w:tr w:rsidR="00BE31F6" w:rsidRPr="00C2387A" w14:paraId="37ED1336" w14:textId="77777777" w:rsidTr="01B25F5A">
        <w:tc>
          <w:tcPr>
            <w:tcW w:w="2977" w:type="dxa"/>
          </w:tcPr>
          <w:p w14:paraId="77D5913F" w14:textId="58EA17B6" w:rsidR="00BE31F6" w:rsidRDefault="00BE31F6" w:rsidP="00923D9E">
            <w:pPr>
              <w:pStyle w:val="ListParagraph"/>
              <w:widowControl w:val="0"/>
              <w:snapToGrid w:val="0"/>
              <w:ind w:left="0"/>
              <w:contextualSpacing w:val="0"/>
              <w:rPr>
                <w:rFonts w:ascii="Times New Roman" w:eastAsiaTheme="minorEastAsia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  <w:t>Administering Institution</w:t>
            </w:r>
          </w:p>
        </w:tc>
        <w:tc>
          <w:tcPr>
            <w:tcW w:w="6656" w:type="dxa"/>
          </w:tcPr>
          <w:p w14:paraId="573218C5" w14:textId="77777777" w:rsidR="00BE31F6" w:rsidRPr="006D468D" w:rsidRDefault="00BE31F6" w:rsidP="00923D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14:paraId="1D3BCCC5" w14:textId="5FB67960" w:rsidR="007751E2" w:rsidRDefault="007751E2" w:rsidP="00923D9E">
      <w:pPr>
        <w:widowControl w:val="0"/>
        <w:jc w:val="both"/>
        <w:rPr>
          <w:rFonts w:ascii="Times New Roman" w:eastAsiaTheme="minorEastAsia" w:hAnsi="Times New Roman" w:cs="Times New Roman"/>
          <w:b/>
          <w:bCs/>
          <w:color w:val="262626" w:themeColor="text1" w:themeTint="D9"/>
          <w:sz w:val="24"/>
          <w:szCs w:val="24"/>
        </w:rPr>
      </w:pPr>
    </w:p>
    <w:p w14:paraId="33B22206" w14:textId="77777777" w:rsidR="00382AB3" w:rsidRDefault="00382AB3" w:rsidP="00923D9E">
      <w:pPr>
        <w:widowControl w:val="0"/>
        <w:jc w:val="both"/>
        <w:rPr>
          <w:rFonts w:ascii="Times New Roman" w:eastAsiaTheme="minorEastAsia" w:hAnsi="Times New Roman" w:cs="Times New Roman"/>
          <w:b/>
          <w:bCs/>
          <w:color w:val="262626" w:themeColor="text1" w:themeTint="D9"/>
          <w:sz w:val="24"/>
          <w:szCs w:val="24"/>
        </w:rPr>
      </w:pPr>
    </w:p>
    <w:p w14:paraId="4635CE4A" w14:textId="77777777" w:rsidR="00382AB3" w:rsidRPr="00045B14" w:rsidRDefault="00382AB3" w:rsidP="00382AB3">
      <w:pPr>
        <w:widowControl w:val="0"/>
        <w:shd w:val="clear" w:color="auto" w:fill="000000" w:themeFill="text1"/>
        <w:snapToGrid w:val="0"/>
        <w:jc w:val="both"/>
        <w:rPr>
          <w:rFonts w:ascii="Times New Roman" w:eastAsiaTheme="minorEastAsia" w:hAnsi="Times New Roman" w:cs="Times New Roman"/>
          <w:b/>
          <w:bCs/>
          <w:color w:val="FFFFFF" w:themeColor="background1"/>
          <w:sz w:val="4"/>
          <w:szCs w:val="4"/>
        </w:rPr>
      </w:pPr>
      <w:r w:rsidRPr="005F681A">
        <w:rPr>
          <w:rFonts w:ascii="Times New Roman" w:eastAsiaTheme="minorEastAsia" w:hAnsi="Times New Roman" w:cs="Times New Roman"/>
          <w:b/>
          <w:bCs/>
          <w:color w:val="FFFFFF" w:themeColor="background1"/>
          <w:sz w:val="2"/>
          <w:szCs w:val="2"/>
        </w:rPr>
        <w:t xml:space="preserve"> </w:t>
      </w:r>
    </w:p>
    <w:p w14:paraId="1937C527" w14:textId="4B9C92EC" w:rsidR="00382AB3" w:rsidRDefault="0026327D" w:rsidP="00382AB3">
      <w:pPr>
        <w:pStyle w:val="ListParagraph"/>
        <w:widowControl w:val="0"/>
        <w:numPr>
          <w:ilvl w:val="0"/>
          <w:numId w:val="5"/>
        </w:numPr>
        <w:shd w:val="clear" w:color="auto" w:fill="000000" w:themeFill="text1"/>
        <w:snapToGrid w:val="0"/>
        <w:ind w:left="357" w:hanging="357"/>
        <w:contextualSpacing w:val="0"/>
        <w:jc w:val="both"/>
        <w:rPr>
          <w:rFonts w:ascii="Times New Roman" w:eastAsiaTheme="minorEastAsia" w:hAnsi="Times New Roman" w:cs="Times New Roman"/>
          <w:b/>
          <w:bCs/>
          <w:color w:val="FFFFFF" w:themeColor="background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FFFFFF" w:themeColor="background1"/>
          <w:sz w:val="24"/>
          <w:szCs w:val="24"/>
        </w:rPr>
        <w:t>APPLICANTS</w:t>
      </w:r>
    </w:p>
    <w:p w14:paraId="0B931B99" w14:textId="77777777" w:rsidR="00382AB3" w:rsidRPr="00045B14" w:rsidRDefault="00382AB3" w:rsidP="00382AB3">
      <w:pPr>
        <w:widowControl w:val="0"/>
        <w:shd w:val="clear" w:color="auto" w:fill="000000" w:themeFill="text1"/>
        <w:snapToGrid w:val="0"/>
        <w:jc w:val="both"/>
        <w:rPr>
          <w:rFonts w:ascii="Times New Roman" w:eastAsiaTheme="minorEastAsia" w:hAnsi="Times New Roman" w:cs="Times New Roman"/>
          <w:b/>
          <w:bCs/>
          <w:color w:val="FFFFFF" w:themeColor="background1"/>
          <w:sz w:val="4"/>
          <w:szCs w:val="4"/>
        </w:rPr>
      </w:pPr>
    </w:p>
    <w:p w14:paraId="2596796D" w14:textId="77777777" w:rsidR="00382AB3" w:rsidRPr="005F681A" w:rsidRDefault="00382AB3" w:rsidP="00382AB3">
      <w:pPr>
        <w:widowControl w:val="0"/>
        <w:shd w:val="clear" w:color="auto" w:fill="000000" w:themeFill="text1"/>
        <w:snapToGrid w:val="0"/>
        <w:spacing w:after="120"/>
        <w:jc w:val="both"/>
        <w:rPr>
          <w:rFonts w:ascii="Times New Roman" w:eastAsiaTheme="minorEastAsia" w:hAnsi="Times New Roman" w:cs="Times New Roman"/>
          <w:b/>
          <w:bCs/>
          <w:color w:val="FFFFFF" w:themeColor="background1"/>
          <w:sz w:val="2"/>
          <w:szCs w:val="2"/>
        </w:rPr>
      </w:pPr>
    </w:p>
    <w:tbl>
      <w:tblPr>
        <w:tblStyle w:val="TableGrid"/>
        <w:tblW w:w="0" w:type="auto"/>
        <w:tblInd w:w="-5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977"/>
        <w:gridCol w:w="6656"/>
      </w:tblGrid>
      <w:tr w:rsidR="00563696" w:rsidRPr="00C2387A" w14:paraId="2FDE17CA" w14:textId="77777777" w:rsidTr="00596F8E">
        <w:tc>
          <w:tcPr>
            <w:tcW w:w="9633" w:type="dxa"/>
            <w:gridSpan w:val="2"/>
          </w:tcPr>
          <w:p w14:paraId="5CD699FB" w14:textId="7FE431CA" w:rsidR="00563696" w:rsidRPr="00C2387A" w:rsidRDefault="00563696" w:rsidP="00923D9E">
            <w:pPr>
              <w:pStyle w:val="ListParagraph"/>
              <w:widowControl w:val="0"/>
              <w:ind w:left="0"/>
              <w:jc w:val="both"/>
              <w:rPr>
                <w:rFonts w:ascii="Times New Roman" w:eastAsiaTheme="minorEastAsia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  <w:t>Lead Applicant</w:t>
            </w:r>
          </w:p>
        </w:tc>
      </w:tr>
      <w:tr w:rsidR="00C322CE" w:rsidRPr="00C2387A" w14:paraId="2FD69E88" w14:textId="77777777" w:rsidTr="00596F8E">
        <w:tc>
          <w:tcPr>
            <w:tcW w:w="2977" w:type="dxa"/>
          </w:tcPr>
          <w:p w14:paraId="11B55C6C" w14:textId="279C8466" w:rsidR="00C322CE" w:rsidRPr="00563696" w:rsidRDefault="00563696" w:rsidP="00923D9E">
            <w:pPr>
              <w:pStyle w:val="ListParagraph"/>
              <w:widowControl w:val="0"/>
              <w:snapToGrid w:val="0"/>
              <w:ind w:left="0"/>
              <w:contextualSpacing w:val="0"/>
              <w:rPr>
                <w:rFonts w:ascii="Times New Roman" w:eastAsiaTheme="minorEastAsia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  <w:t>Name</w:t>
            </w:r>
          </w:p>
        </w:tc>
        <w:tc>
          <w:tcPr>
            <w:tcW w:w="6656" w:type="dxa"/>
          </w:tcPr>
          <w:p w14:paraId="75A7578C" w14:textId="77777777" w:rsidR="00C322CE" w:rsidRPr="00C2387A" w:rsidRDefault="00C322CE" w:rsidP="00923D9E">
            <w:pPr>
              <w:pStyle w:val="ListParagraph"/>
              <w:widowControl w:val="0"/>
              <w:ind w:left="0"/>
              <w:jc w:val="both"/>
              <w:rPr>
                <w:rFonts w:ascii="Times New Roman" w:eastAsiaTheme="minorEastAsia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</w:pPr>
          </w:p>
        </w:tc>
      </w:tr>
      <w:tr w:rsidR="00C322CE" w:rsidRPr="00C2387A" w14:paraId="3BE45275" w14:textId="77777777" w:rsidTr="00596F8E">
        <w:tc>
          <w:tcPr>
            <w:tcW w:w="2977" w:type="dxa"/>
          </w:tcPr>
          <w:p w14:paraId="451EED15" w14:textId="3A900A62" w:rsidR="00C322CE" w:rsidRPr="00A76F5F" w:rsidRDefault="002B4004" w:rsidP="00923D9E">
            <w:pPr>
              <w:pStyle w:val="ListParagraph"/>
              <w:widowControl w:val="0"/>
              <w:snapToGrid w:val="0"/>
              <w:ind w:left="0"/>
              <w:contextualSpacing w:val="0"/>
              <w:rPr>
                <w:rFonts w:ascii="Times New Roman" w:eastAsiaTheme="minorEastAsia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  <w:t xml:space="preserve">Current </w:t>
            </w:r>
            <w:r w:rsidR="00B1039B">
              <w:rPr>
                <w:rFonts w:ascii="Times New Roman" w:eastAsiaTheme="minorEastAsia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  <w:t>appointment</w:t>
            </w:r>
          </w:p>
        </w:tc>
        <w:tc>
          <w:tcPr>
            <w:tcW w:w="6656" w:type="dxa"/>
          </w:tcPr>
          <w:p w14:paraId="4E7A10D3" w14:textId="77777777" w:rsidR="00C322CE" w:rsidRPr="00C2387A" w:rsidRDefault="00C322CE" w:rsidP="00923D9E">
            <w:pPr>
              <w:pStyle w:val="ListParagraph"/>
              <w:widowControl w:val="0"/>
              <w:ind w:left="0"/>
              <w:jc w:val="both"/>
              <w:rPr>
                <w:rFonts w:ascii="Times New Roman" w:eastAsiaTheme="minorEastAsia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</w:pPr>
          </w:p>
        </w:tc>
      </w:tr>
      <w:tr w:rsidR="00C322CE" w:rsidRPr="00C2387A" w14:paraId="4E3F4D97" w14:textId="77777777" w:rsidTr="00596F8E">
        <w:tc>
          <w:tcPr>
            <w:tcW w:w="2977" w:type="dxa"/>
          </w:tcPr>
          <w:p w14:paraId="3C2D8143" w14:textId="42EB1676" w:rsidR="00C322CE" w:rsidRPr="00DD6C21" w:rsidRDefault="002B4004" w:rsidP="00923D9E">
            <w:pPr>
              <w:pStyle w:val="ListParagraph"/>
              <w:widowControl w:val="0"/>
              <w:snapToGrid w:val="0"/>
              <w:ind w:left="0"/>
              <w:contextualSpacing w:val="0"/>
              <w:rPr>
                <w:rFonts w:ascii="Times New Roman" w:eastAsiaTheme="minorEastAsia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  <w:t>Institution</w:t>
            </w:r>
          </w:p>
        </w:tc>
        <w:tc>
          <w:tcPr>
            <w:tcW w:w="6656" w:type="dxa"/>
          </w:tcPr>
          <w:p w14:paraId="35E28619" w14:textId="253291D7" w:rsidR="00C322CE" w:rsidRPr="00235D6F" w:rsidRDefault="00C322CE" w:rsidP="00923D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C322CE" w:rsidRPr="00C2387A" w14:paraId="6C738309" w14:textId="77777777" w:rsidTr="00596F8E">
        <w:tc>
          <w:tcPr>
            <w:tcW w:w="2977" w:type="dxa"/>
          </w:tcPr>
          <w:p w14:paraId="6D9071E5" w14:textId="4FC983EF" w:rsidR="00C322CE" w:rsidRDefault="00B1039B" w:rsidP="00923D9E">
            <w:pPr>
              <w:pStyle w:val="ListParagraph"/>
              <w:widowControl w:val="0"/>
              <w:snapToGrid w:val="0"/>
              <w:ind w:left="0"/>
              <w:contextualSpacing w:val="0"/>
              <w:rPr>
                <w:rFonts w:ascii="Times New Roman" w:eastAsiaTheme="minorEastAsia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  <w:t>Email address</w:t>
            </w:r>
          </w:p>
        </w:tc>
        <w:tc>
          <w:tcPr>
            <w:tcW w:w="6656" w:type="dxa"/>
          </w:tcPr>
          <w:p w14:paraId="11FB302A" w14:textId="77777777" w:rsidR="00C322CE" w:rsidRPr="006D468D" w:rsidRDefault="00C322CE" w:rsidP="00923D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B1039B" w:rsidRPr="00C2387A" w14:paraId="14B1A455" w14:textId="77777777" w:rsidTr="00596F8E">
        <w:tc>
          <w:tcPr>
            <w:tcW w:w="2977" w:type="dxa"/>
          </w:tcPr>
          <w:p w14:paraId="19BAEBE9" w14:textId="6D830129" w:rsidR="00B1039B" w:rsidRDefault="00B1039B" w:rsidP="00923D9E">
            <w:pPr>
              <w:pStyle w:val="ListParagraph"/>
              <w:widowControl w:val="0"/>
              <w:snapToGrid w:val="0"/>
              <w:ind w:left="0"/>
              <w:contextualSpacing w:val="0"/>
              <w:rPr>
                <w:rFonts w:ascii="Times New Roman" w:eastAsiaTheme="minorEastAsia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  <w:t xml:space="preserve">Phone </w:t>
            </w:r>
            <w:r w:rsidR="00BE31F6">
              <w:rPr>
                <w:rFonts w:ascii="Times New Roman" w:eastAsiaTheme="minorEastAsia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  <w:t>n</w:t>
            </w:r>
            <w:r>
              <w:rPr>
                <w:rFonts w:ascii="Times New Roman" w:eastAsiaTheme="minorEastAsia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  <w:t>umbe</w:t>
            </w:r>
            <w:r w:rsidR="00BE31F6">
              <w:rPr>
                <w:rFonts w:ascii="Times New Roman" w:eastAsiaTheme="minorEastAsia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  <w:t>r</w:t>
            </w:r>
          </w:p>
        </w:tc>
        <w:tc>
          <w:tcPr>
            <w:tcW w:w="6656" w:type="dxa"/>
          </w:tcPr>
          <w:p w14:paraId="32F8FA93" w14:textId="77777777" w:rsidR="00B1039B" w:rsidRPr="006D468D" w:rsidRDefault="00B1039B" w:rsidP="00923D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B1039B" w:rsidRPr="00C2387A" w14:paraId="09636374" w14:textId="77777777" w:rsidTr="00596F8E">
        <w:tc>
          <w:tcPr>
            <w:tcW w:w="2977" w:type="dxa"/>
          </w:tcPr>
          <w:p w14:paraId="296653B1" w14:textId="77777777" w:rsidR="00DC0AC8" w:rsidRDefault="00DC0AC8" w:rsidP="00923D9E">
            <w:pPr>
              <w:pStyle w:val="ListParagraph"/>
              <w:widowControl w:val="0"/>
              <w:snapToGrid w:val="0"/>
              <w:spacing w:after="120"/>
              <w:ind w:left="0"/>
              <w:contextualSpacing w:val="0"/>
              <w:rPr>
                <w:rFonts w:ascii="Times New Roman" w:eastAsiaTheme="minorEastAsia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  <w:t>Role in project:</w:t>
            </w:r>
          </w:p>
          <w:p w14:paraId="06DC429B" w14:textId="2A13A1E5" w:rsidR="00DC0AC8" w:rsidRPr="00DC0AC8" w:rsidRDefault="00DC0AC8" w:rsidP="00123D45">
            <w:pPr>
              <w:pStyle w:val="ListParagraph"/>
              <w:widowControl w:val="0"/>
              <w:snapToGrid w:val="0"/>
              <w:ind w:left="0"/>
              <w:contextualSpacing w:val="0"/>
              <w:rPr>
                <w:rFonts w:ascii="Times New Roman" w:eastAsiaTheme="minorEastAsia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</w:pPr>
            <w:r w:rsidRPr="00DC0AC8">
              <w:rPr>
                <w:rFonts w:ascii="Times New Roman" w:eastAsiaTheme="minorEastAsia" w:hAnsi="Times New Roman" w:cs="Times New Roman"/>
                <w:i/>
                <w:iCs/>
                <w:color w:val="262626" w:themeColor="text1" w:themeTint="D9"/>
                <w:sz w:val="24"/>
                <w:szCs w:val="24"/>
              </w:rPr>
              <w:t>100 words</w:t>
            </w:r>
            <w:r>
              <w:rPr>
                <w:rFonts w:ascii="Times New Roman" w:eastAsiaTheme="minorEastAsia" w:hAnsi="Times New Roman" w:cs="Times New Roman"/>
                <w:i/>
                <w:iCs/>
                <w:color w:val="262626" w:themeColor="text1" w:themeTint="D9"/>
                <w:sz w:val="24"/>
                <w:szCs w:val="24"/>
              </w:rPr>
              <w:t xml:space="preserve"> maximum</w:t>
            </w:r>
          </w:p>
        </w:tc>
        <w:tc>
          <w:tcPr>
            <w:tcW w:w="6656" w:type="dxa"/>
          </w:tcPr>
          <w:p w14:paraId="121BE610" w14:textId="77777777" w:rsidR="003B60FB" w:rsidRDefault="003B60FB" w:rsidP="00923D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7E7334D0" w14:textId="77777777" w:rsidR="00367C52" w:rsidRDefault="00367C52" w:rsidP="00923D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221BC51A" w14:textId="77777777" w:rsidR="00367C52" w:rsidRDefault="00367C52" w:rsidP="00923D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65223872" w14:textId="77777777" w:rsidR="00367C52" w:rsidRDefault="00367C52" w:rsidP="00923D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4AF3E34A" w14:textId="77777777" w:rsidR="00822716" w:rsidRPr="006D468D" w:rsidRDefault="00822716" w:rsidP="00923D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14:paraId="45351DCD" w14:textId="685F5377" w:rsidR="007751E2" w:rsidRPr="00C2387A" w:rsidRDefault="007751E2" w:rsidP="00923D9E">
      <w:pPr>
        <w:pStyle w:val="ListParagraph"/>
        <w:widowControl w:val="0"/>
        <w:jc w:val="both"/>
        <w:rPr>
          <w:rFonts w:ascii="Times New Roman" w:eastAsiaTheme="minorEastAsia" w:hAnsi="Times New Roman" w:cs="Times New Roman"/>
          <w:b/>
          <w:bCs/>
          <w:color w:val="262626" w:themeColor="text1" w:themeTint="D9"/>
          <w:sz w:val="24"/>
          <w:szCs w:val="24"/>
        </w:rPr>
      </w:pPr>
    </w:p>
    <w:tbl>
      <w:tblPr>
        <w:tblStyle w:val="TableGrid"/>
        <w:tblW w:w="0" w:type="auto"/>
        <w:tblInd w:w="-5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977"/>
        <w:gridCol w:w="6656"/>
      </w:tblGrid>
      <w:tr w:rsidR="00DC0AC8" w:rsidRPr="00C2387A" w14:paraId="030F3E70" w14:textId="77777777" w:rsidTr="00596F8E">
        <w:tc>
          <w:tcPr>
            <w:tcW w:w="9633" w:type="dxa"/>
            <w:gridSpan w:val="2"/>
          </w:tcPr>
          <w:p w14:paraId="25387C8F" w14:textId="54164EBC" w:rsidR="00DC0AC8" w:rsidRPr="00C2387A" w:rsidRDefault="00DC0AC8" w:rsidP="00923D9E">
            <w:pPr>
              <w:pStyle w:val="ListParagraph"/>
              <w:widowControl w:val="0"/>
              <w:ind w:left="0"/>
              <w:jc w:val="both"/>
              <w:rPr>
                <w:rFonts w:ascii="Times New Roman" w:eastAsiaTheme="minorEastAsia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  <w:t>Co-</w:t>
            </w:r>
            <w:r w:rsidR="00F92169">
              <w:rPr>
                <w:rFonts w:ascii="Times New Roman" w:eastAsiaTheme="minorEastAsia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  <w:t>a</w:t>
            </w:r>
            <w:r>
              <w:rPr>
                <w:rFonts w:ascii="Times New Roman" w:eastAsiaTheme="minorEastAsia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  <w:t>pplicant</w:t>
            </w:r>
          </w:p>
        </w:tc>
      </w:tr>
      <w:tr w:rsidR="00DC0AC8" w:rsidRPr="00C2387A" w14:paraId="3A787BB0" w14:textId="77777777" w:rsidTr="00596F8E">
        <w:tc>
          <w:tcPr>
            <w:tcW w:w="2977" w:type="dxa"/>
          </w:tcPr>
          <w:p w14:paraId="7ADB02E9" w14:textId="0CEF0648" w:rsidR="00DC0AC8" w:rsidRPr="00563696" w:rsidRDefault="00DC0AC8" w:rsidP="00923D9E">
            <w:pPr>
              <w:pStyle w:val="ListParagraph"/>
              <w:widowControl w:val="0"/>
              <w:snapToGrid w:val="0"/>
              <w:ind w:left="0"/>
              <w:contextualSpacing w:val="0"/>
              <w:rPr>
                <w:rFonts w:ascii="Times New Roman" w:eastAsiaTheme="minorEastAsia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  <w:t>Name</w:t>
            </w:r>
          </w:p>
        </w:tc>
        <w:tc>
          <w:tcPr>
            <w:tcW w:w="6656" w:type="dxa"/>
          </w:tcPr>
          <w:p w14:paraId="3F0B95A4" w14:textId="77777777" w:rsidR="00DC0AC8" w:rsidRPr="00C2387A" w:rsidRDefault="00DC0AC8" w:rsidP="00923D9E">
            <w:pPr>
              <w:pStyle w:val="ListParagraph"/>
              <w:widowControl w:val="0"/>
              <w:ind w:left="0"/>
              <w:jc w:val="both"/>
              <w:rPr>
                <w:rFonts w:ascii="Times New Roman" w:eastAsiaTheme="minorEastAsia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</w:pPr>
          </w:p>
        </w:tc>
      </w:tr>
      <w:tr w:rsidR="00DC0AC8" w:rsidRPr="00C2387A" w14:paraId="577648FF" w14:textId="77777777" w:rsidTr="00596F8E">
        <w:tc>
          <w:tcPr>
            <w:tcW w:w="2977" w:type="dxa"/>
          </w:tcPr>
          <w:p w14:paraId="3B2DD0E0" w14:textId="48D0B73F" w:rsidR="00DC0AC8" w:rsidRPr="00A76F5F" w:rsidRDefault="00DC0AC8" w:rsidP="00923D9E">
            <w:pPr>
              <w:pStyle w:val="ListParagraph"/>
              <w:widowControl w:val="0"/>
              <w:snapToGrid w:val="0"/>
              <w:ind w:left="0"/>
              <w:contextualSpacing w:val="0"/>
              <w:rPr>
                <w:rFonts w:ascii="Times New Roman" w:eastAsiaTheme="minorEastAsia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  <w:t>Current appointment</w:t>
            </w:r>
          </w:p>
        </w:tc>
        <w:tc>
          <w:tcPr>
            <w:tcW w:w="6656" w:type="dxa"/>
          </w:tcPr>
          <w:p w14:paraId="67B2F538" w14:textId="77777777" w:rsidR="00DC0AC8" w:rsidRPr="00C2387A" w:rsidRDefault="00DC0AC8" w:rsidP="00923D9E">
            <w:pPr>
              <w:pStyle w:val="ListParagraph"/>
              <w:widowControl w:val="0"/>
              <w:ind w:left="0"/>
              <w:jc w:val="both"/>
              <w:rPr>
                <w:rFonts w:ascii="Times New Roman" w:eastAsiaTheme="minorEastAsia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</w:pPr>
          </w:p>
        </w:tc>
      </w:tr>
      <w:tr w:rsidR="00DC0AC8" w:rsidRPr="00C2387A" w14:paraId="64A33A14" w14:textId="77777777" w:rsidTr="00596F8E">
        <w:tc>
          <w:tcPr>
            <w:tcW w:w="2977" w:type="dxa"/>
          </w:tcPr>
          <w:p w14:paraId="6FDB4ECD" w14:textId="0A12C37B" w:rsidR="00DC0AC8" w:rsidRPr="00DD6C21" w:rsidRDefault="00DC0AC8" w:rsidP="00923D9E">
            <w:pPr>
              <w:pStyle w:val="ListParagraph"/>
              <w:widowControl w:val="0"/>
              <w:snapToGrid w:val="0"/>
              <w:ind w:left="0"/>
              <w:contextualSpacing w:val="0"/>
              <w:rPr>
                <w:rFonts w:ascii="Times New Roman" w:eastAsiaTheme="minorEastAsia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  <w:t>Institution</w:t>
            </w:r>
          </w:p>
        </w:tc>
        <w:tc>
          <w:tcPr>
            <w:tcW w:w="6656" w:type="dxa"/>
          </w:tcPr>
          <w:p w14:paraId="4B6B0B74" w14:textId="77777777" w:rsidR="00DC0AC8" w:rsidRPr="00235D6F" w:rsidRDefault="00DC0AC8" w:rsidP="00923D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DC0AC8" w:rsidRPr="00C2387A" w14:paraId="0CBEB813" w14:textId="77777777" w:rsidTr="00596F8E">
        <w:tc>
          <w:tcPr>
            <w:tcW w:w="2977" w:type="dxa"/>
          </w:tcPr>
          <w:p w14:paraId="64F80268" w14:textId="0CE20620" w:rsidR="00DC0AC8" w:rsidRDefault="00DC0AC8" w:rsidP="00923D9E">
            <w:pPr>
              <w:pStyle w:val="ListParagraph"/>
              <w:widowControl w:val="0"/>
              <w:snapToGrid w:val="0"/>
              <w:ind w:left="0"/>
              <w:contextualSpacing w:val="0"/>
              <w:rPr>
                <w:rFonts w:ascii="Times New Roman" w:eastAsiaTheme="minorEastAsia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  <w:t>Email address</w:t>
            </w:r>
          </w:p>
        </w:tc>
        <w:tc>
          <w:tcPr>
            <w:tcW w:w="6656" w:type="dxa"/>
          </w:tcPr>
          <w:p w14:paraId="19813443" w14:textId="77777777" w:rsidR="00DC0AC8" w:rsidRPr="006D468D" w:rsidRDefault="00DC0AC8" w:rsidP="00923D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DC0AC8" w:rsidRPr="00C2387A" w14:paraId="33A50903" w14:textId="77777777" w:rsidTr="00596F8E">
        <w:tc>
          <w:tcPr>
            <w:tcW w:w="2977" w:type="dxa"/>
          </w:tcPr>
          <w:p w14:paraId="264B5DEC" w14:textId="77777777" w:rsidR="00DC0AC8" w:rsidRDefault="00DC0AC8" w:rsidP="00923D9E">
            <w:pPr>
              <w:pStyle w:val="ListParagraph"/>
              <w:widowControl w:val="0"/>
              <w:snapToGrid w:val="0"/>
              <w:spacing w:after="120"/>
              <w:ind w:left="0"/>
              <w:contextualSpacing w:val="0"/>
              <w:rPr>
                <w:rFonts w:ascii="Times New Roman" w:eastAsiaTheme="minorEastAsia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  <w:t>Role in project:</w:t>
            </w:r>
          </w:p>
          <w:p w14:paraId="345EDEB6" w14:textId="77777777" w:rsidR="00DC0AC8" w:rsidRPr="00DC0AC8" w:rsidRDefault="00DC0AC8" w:rsidP="00123D45">
            <w:pPr>
              <w:pStyle w:val="ListParagraph"/>
              <w:widowControl w:val="0"/>
              <w:snapToGrid w:val="0"/>
              <w:ind w:left="0"/>
              <w:contextualSpacing w:val="0"/>
              <w:rPr>
                <w:rFonts w:ascii="Times New Roman" w:eastAsiaTheme="minorEastAsia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</w:pPr>
            <w:r w:rsidRPr="00DC0AC8">
              <w:rPr>
                <w:rFonts w:ascii="Times New Roman" w:eastAsiaTheme="minorEastAsia" w:hAnsi="Times New Roman" w:cs="Times New Roman"/>
                <w:i/>
                <w:iCs/>
                <w:color w:val="262626" w:themeColor="text1" w:themeTint="D9"/>
                <w:sz w:val="24"/>
                <w:szCs w:val="24"/>
              </w:rPr>
              <w:t>100 words</w:t>
            </w:r>
            <w:r>
              <w:rPr>
                <w:rFonts w:ascii="Times New Roman" w:eastAsiaTheme="minorEastAsia" w:hAnsi="Times New Roman" w:cs="Times New Roman"/>
                <w:i/>
                <w:iCs/>
                <w:color w:val="262626" w:themeColor="text1" w:themeTint="D9"/>
                <w:sz w:val="24"/>
                <w:szCs w:val="24"/>
              </w:rPr>
              <w:t xml:space="preserve"> maximum</w:t>
            </w:r>
          </w:p>
        </w:tc>
        <w:tc>
          <w:tcPr>
            <w:tcW w:w="6656" w:type="dxa"/>
          </w:tcPr>
          <w:p w14:paraId="40C28927" w14:textId="77777777" w:rsidR="003B60FB" w:rsidRDefault="003B60FB" w:rsidP="00923D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12277022" w14:textId="77777777" w:rsidR="00822716" w:rsidRDefault="00822716" w:rsidP="00923D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0DF801CD" w14:textId="77777777" w:rsidR="00822716" w:rsidRDefault="00822716" w:rsidP="00923D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67EB0FC9" w14:textId="77777777" w:rsidR="00822716" w:rsidRDefault="00822716" w:rsidP="00923D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3692AA89" w14:textId="77777777" w:rsidR="00822716" w:rsidRPr="006D468D" w:rsidRDefault="00822716" w:rsidP="00923D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14:paraId="381A48F2" w14:textId="2FEA7C41" w:rsidR="007751E2" w:rsidRDefault="007751E2" w:rsidP="00923D9E">
      <w:pPr>
        <w:pStyle w:val="ListParagraph"/>
        <w:widowControl w:val="0"/>
        <w:jc w:val="both"/>
        <w:rPr>
          <w:rFonts w:ascii="Times New Roman" w:eastAsiaTheme="minorEastAsia" w:hAnsi="Times New Roman" w:cs="Times New Roman"/>
          <w:b/>
          <w:bCs/>
          <w:color w:val="262626" w:themeColor="text1" w:themeTint="D9"/>
          <w:sz w:val="24"/>
          <w:szCs w:val="24"/>
        </w:rPr>
      </w:pPr>
    </w:p>
    <w:tbl>
      <w:tblPr>
        <w:tblStyle w:val="TableGrid"/>
        <w:tblW w:w="0" w:type="auto"/>
        <w:tblInd w:w="-5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977"/>
        <w:gridCol w:w="6656"/>
      </w:tblGrid>
      <w:tr w:rsidR="00DC0AC8" w:rsidRPr="00C2387A" w14:paraId="704D182F" w14:textId="77777777" w:rsidTr="00596F8E">
        <w:tc>
          <w:tcPr>
            <w:tcW w:w="9633" w:type="dxa"/>
            <w:gridSpan w:val="2"/>
          </w:tcPr>
          <w:p w14:paraId="11B88EDB" w14:textId="412FA2C8" w:rsidR="00DC0AC8" w:rsidRPr="00C2387A" w:rsidRDefault="00DC0AC8" w:rsidP="00923D9E">
            <w:pPr>
              <w:pStyle w:val="ListParagraph"/>
              <w:widowControl w:val="0"/>
              <w:ind w:left="0"/>
              <w:jc w:val="both"/>
              <w:rPr>
                <w:rFonts w:ascii="Times New Roman" w:eastAsiaTheme="minorEastAsia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  <w:t>Co-</w:t>
            </w:r>
            <w:r w:rsidR="00F92169">
              <w:rPr>
                <w:rFonts w:ascii="Times New Roman" w:eastAsiaTheme="minorEastAsia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  <w:t>a</w:t>
            </w:r>
            <w:r>
              <w:rPr>
                <w:rFonts w:ascii="Times New Roman" w:eastAsiaTheme="minorEastAsia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  <w:t>pplicant</w:t>
            </w:r>
            <w:r w:rsidR="00BE31F6">
              <w:rPr>
                <w:rFonts w:ascii="Times New Roman" w:eastAsiaTheme="minorEastAsia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  <w:t xml:space="preserve"> </w:t>
            </w:r>
            <w:r w:rsidR="00BE31F6" w:rsidRPr="00922929">
              <w:rPr>
                <w:rFonts w:ascii="Times New Roman" w:eastAsiaTheme="minorEastAsia" w:hAnsi="Times New Roman" w:cs="Times New Roman"/>
                <w:i/>
                <w:iCs/>
                <w:color w:val="262626" w:themeColor="text1" w:themeTint="D9"/>
                <w:sz w:val="24"/>
                <w:szCs w:val="24"/>
              </w:rPr>
              <w:t>(</w:t>
            </w:r>
            <w:r w:rsidR="00922929" w:rsidRPr="00922929">
              <w:rPr>
                <w:rFonts w:ascii="Times New Roman" w:eastAsiaTheme="minorEastAsia" w:hAnsi="Times New Roman" w:cs="Times New Roman"/>
                <w:i/>
                <w:iCs/>
                <w:color w:val="262626" w:themeColor="text1" w:themeTint="D9"/>
                <w:sz w:val="24"/>
                <w:szCs w:val="24"/>
              </w:rPr>
              <w:t xml:space="preserve">add or delete </w:t>
            </w:r>
            <w:r w:rsidR="00421E3B">
              <w:rPr>
                <w:rFonts w:ascii="Times New Roman" w:eastAsiaTheme="minorEastAsia" w:hAnsi="Times New Roman" w:cs="Times New Roman"/>
                <w:i/>
                <w:iCs/>
                <w:color w:val="262626" w:themeColor="text1" w:themeTint="D9"/>
                <w:sz w:val="24"/>
                <w:szCs w:val="24"/>
              </w:rPr>
              <w:t xml:space="preserve">additional co-applicants </w:t>
            </w:r>
            <w:r w:rsidR="00922929" w:rsidRPr="00922929">
              <w:rPr>
                <w:rFonts w:ascii="Times New Roman" w:eastAsiaTheme="minorEastAsia" w:hAnsi="Times New Roman" w:cs="Times New Roman"/>
                <w:i/>
                <w:iCs/>
                <w:color w:val="262626" w:themeColor="text1" w:themeTint="D9"/>
                <w:sz w:val="24"/>
                <w:szCs w:val="24"/>
              </w:rPr>
              <w:t>as needed)</w:t>
            </w:r>
          </w:p>
        </w:tc>
      </w:tr>
      <w:tr w:rsidR="00DC0AC8" w:rsidRPr="00C2387A" w14:paraId="7BE4E311" w14:textId="77777777" w:rsidTr="00596F8E">
        <w:tc>
          <w:tcPr>
            <w:tcW w:w="2977" w:type="dxa"/>
          </w:tcPr>
          <w:p w14:paraId="58A5BEDB" w14:textId="77777777" w:rsidR="00DC0AC8" w:rsidRPr="00563696" w:rsidRDefault="00DC0AC8" w:rsidP="00923D9E">
            <w:pPr>
              <w:pStyle w:val="ListParagraph"/>
              <w:widowControl w:val="0"/>
              <w:snapToGrid w:val="0"/>
              <w:ind w:left="0"/>
              <w:contextualSpacing w:val="0"/>
              <w:rPr>
                <w:rFonts w:ascii="Times New Roman" w:eastAsiaTheme="minorEastAsia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  <w:t>Name:</w:t>
            </w:r>
          </w:p>
        </w:tc>
        <w:tc>
          <w:tcPr>
            <w:tcW w:w="6656" w:type="dxa"/>
          </w:tcPr>
          <w:p w14:paraId="6997B418" w14:textId="77777777" w:rsidR="00DC0AC8" w:rsidRPr="00C2387A" w:rsidRDefault="00DC0AC8" w:rsidP="00923D9E">
            <w:pPr>
              <w:pStyle w:val="ListParagraph"/>
              <w:widowControl w:val="0"/>
              <w:ind w:left="0"/>
              <w:jc w:val="both"/>
              <w:rPr>
                <w:rFonts w:ascii="Times New Roman" w:eastAsiaTheme="minorEastAsia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</w:pPr>
          </w:p>
        </w:tc>
      </w:tr>
      <w:tr w:rsidR="00DC0AC8" w:rsidRPr="00C2387A" w14:paraId="3BED5620" w14:textId="77777777" w:rsidTr="00596F8E">
        <w:tc>
          <w:tcPr>
            <w:tcW w:w="2977" w:type="dxa"/>
          </w:tcPr>
          <w:p w14:paraId="16E80807" w14:textId="77777777" w:rsidR="00DC0AC8" w:rsidRPr="00A76F5F" w:rsidRDefault="00DC0AC8" w:rsidP="00923D9E">
            <w:pPr>
              <w:pStyle w:val="ListParagraph"/>
              <w:widowControl w:val="0"/>
              <w:snapToGrid w:val="0"/>
              <w:ind w:left="0"/>
              <w:contextualSpacing w:val="0"/>
              <w:rPr>
                <w:rFonts w:ascii="Times New Roman" w:eastAsiaTheme="minorEastAsia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  <w:t>Current appointment:</w:t>
            </w:r>
          </w:p>
        </w:tc>
        <w:tc>
          <w:tcPr>
            <w:tcW w:w="6656" w:type="dxa"/>
          </w:tcPr>
          <w:p w14:paraId="5E88A9F7" w14:textId="77777777" w:rsidR="00DC0AC8" w:rsidRPr="00C2387A" w:rsidRDefault="00DC0AC8" w:rsidP="00923D9E">
            <w:pPr>
              <w:pStyle w:val="ListParagraph"/>
              <w:widowControl w:val="0"/>
              <w:ind w:left="0"/>
              <w:jc w:val="both"/>
              <w:rPr>
                <w:rFonts w:ascii="Times New Roman" w:eastAsiaTheme="minorEastAsia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</w:pPr>
          </w:p>
        </w:tc>
      </w:tr>
      <w:tr w:rsidR="00DC0AC8" w:rsidRPr="00C2387A" w14:paraId="70F55D5F" w14:textId="77777777" w:rsidTr="00596F8E">
        <w:tc>
          <w:tcPr>
            <w:tcW w:w="2977" w:type="dxa"/>
          </w:tcPr>
          <w:p w14:paraId="1B0DEAF6" w14:textId="77777777" w:rsidR="00DC0AC8" w:rsidRPr="00DD6C21" w:rsidRDefault="00DC0AC8" w:rsidP="00923D9E">
            <w:pPr>
              <w:pStyle w:val="ListParagraph"/>
              <w:widowControl w:val="0"/>
              <w:snapToGrid w:val="0"/>
              <w:ind w:left="0"/>
              <w:contextualSpacing w:val="0"/>
              <w:rPr>
                <w:rFonts w:ascii="Times New Roman" w:eastAsiaTheme="minorEastAsia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  <w:t>Institution:</w:t>
            </w:r>
          </w:p>
        </w:tc>
        <w:tc>
          <w:tcPr>
            <w:tcW w:w="6656" w:type="dxa"/>
          </w:tcPr>
          <w:p w14:paraId="7FFB90F7" w14:textId="77777777" w:rsidR="00DC0AC8" w:rsidRPr="00235D6F" w:rsidRDefault="00DC0AC8" w:rsidP="00923D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DC0AC8" w:rsidRPr="00C2387A" w14:paraId="24605A94" w14:textId="77777777" w:rsidTr="00596F8E">
        <w:tc>
          <w:tcPr>
            <w:tcW w:w="2977" w:type="dxa"/>
          </w:tcPr>
          <w:p w14:paraId="100BF947" w14:textId="77777777" w:rsidR="00DC0AC8" w:rsidRDefault="00DC0AC8" w:rsidP="00923D9E">
            <w:pPr>
              <w:pStyle w:val="ListParagraph"/>
              <w:widowControl w:val="0"/>
              <w:snapToGrid w:val="0"/>
              <w:ind w:left="0"/>
              <w:contextualSpacing w:val="0"/>
              <w:rPr>
                <w:rFonts w:ascii="Times New Roman" w:eastAsiaTheme="minorEastAsia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  <w:t>Email address:</w:t>
            </w:r>
          </w:p>
        </w:tc>
        <w:tc>
          <w:tcPr>
            <w:tcW w:w="6656" w:type="dxa"/>
          </w:tcPr>
          <w:p w14:paraId="3666E4B2" w14:textId="77777777" w:rsidR="00DC0AC8" w:rsidRPr="006D468D" w:rsidRDefault="00DC0AC8" w:rsidP="00923D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DC0AC8" w:rsidRPr="00C2387A" w14:paraId="167FA875" w14:textId="77777777" w:rsidTr="00596F8E">
        <w:tc>
          <w:tcPr>
            <w:tcW w:w="2977" w:type="dxa"/>
          </w:tcPr>
          <w:p w14:paraId="46A8F063" w14:textId="77777777" w:rsidR="00DC0AC8" w:rsidRDefault="00DC0AC8" w:rsidP="00923D9E">
            <w:pPr>
              <w:pStyle w:val="ListParagraph"/>
              <w:widowControl w:val="0"/>
              <w:snapToGrid w:val="0"/>
              <w:spacing w:after="120"/>
              <w:ind w:left="0"/>
              <w:contextualSpacing w:val="0"/>
              <w:rPr>
                <w:rFonts w:ascii="Times New Roman" w:eastAsiaTheme="minorEastAsia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  <w:t>Role in project:</w:t>
            </w:r>
          </w:p>
          <w:p w14:paraId="5A1AD443" w14:textId="77777777" w:rsidR="00DC0AC8" w:rsidRPr="00DC0AC8" w:rsidRDefault="00DC0AC8" w:rsidP="00123D45">
            <w:pPr>
              <w:pStyle w:val="ListParagraph"/>
              <w:widowControl w:val="0"/>
              <w:snapToGrid w:val="0"/>
              <w:ind w:left="0"/>
              <w:contextualSpacing w:val="0"/>
              <w:rPr>
                <w:rFonts w:ascii="Times New Roman" w:eastAsiaTheme="minorEastAsia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</w:pPr>
            <w:r w:rsidRPr="00DC0AC8">
              <w:rPr>
                <w:rFonts w:ascii="Times New Roman" w:eastAsiaTheme="minorEastAsia" w:hAnsi="Times New Roman" w:cs="Times New Roman"/>
                <w:i/>
                <w:iCs/>
                <w:color w:val="262626" w:themeColor="text1" w:themeTint="D9"/>
                <w:sz w:val="24"/>
                <w:szCs w:val="24"/>
              </w:rPr>
              <w:t>100 words</w:t>
            </w:r>
            <w:r>
              <w:rPr>
                <w:rFonts w:ascii="Times New Roman" w:eastAsiaTheme="minorEastAsia" w:hAnsi="Times New Roman" w:cs="Times New Roman"/>
                <w:i/>
                <w:iCs/>
                <w:color w:val="262626" w:themeColor="text1" w:themeTint="D9"/>
                <w:sz w:val="24"/>
                <w:szCs w:val="24"/>
              </w:rPr>
              <w:t xml:space="preserve"> maximum</w:t>
            </w:r>
          </w:p>
        </w:tc>
        <w:tc>
          <w:tcPr>
            <w:tcW w:w="6656" w:type="dxa"/>
          </w:tcPr>
          <w:p w14:paraId="2CAA5EF6" w14:textId="77777777" w:rsidR="00DC0AC8" w:rsidRDefault="00DC0AC8" w:rsidP="00923D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3E94AE19" w14:textId="77777777" w:rsidR="00822716" w:rsidRDefault="00822716" w:rsidP="00923D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1D31C316" w14:textId="77777777" w:rsidR="00822716" w:rsidRDefault="00822716" w:rsidP="00923D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30D29DBD" w14:textId="77777777" w:rsidR="00822716" w:rsidRDefault="00822716" w:rsidP="00923D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524E076C" w14:textId="77777777" w:rsidR="003B60FB" w:rsidRPr="006D468D" w:rsidRDefault="003B60FB" w:rsidP="00923D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14:paraId="1EDCA527" w14:textId="77B12A64" w:rsidR="00DC0AC8" w:rsidRDefault="00DC0AC8" w:rsidP="0026327D">
      <w:pPr>
        <w:widowControl w:val="0"/>
        <w:snapToGrid w:val="0"/>
        <w:jc w:val="both"/>
        <w:rPr>
          <w:rFonts w:ascii="Times New Roman" w:eastAsiaTheme="minorEastAsia" w:hAnsi="Times New Roman" w:cs="Times New Roman"/>
          <w:b/>
          <w:bCs/>
          <w:color w:val="FFFFFF" w:themeColor="background1"/>
          <w:sz w:val="24"/>
          <w:szCs w:val="24"/>
        </w:rPr>
      </w:pPr>
    </w:p>
    <w:p w14:paraId="69FBFF10" w14:textId="77777777" w:rsidR="0026327D" w:rsidRDefault="0026327D" w:rsidP="0026327D">
      <w:pPr>
        <w:widowControl w:val="0"/>
        <w:snapToGrid w:val="0"/>
        <w:jc w:val="both"/>
        <w:rPr>
          <w:rFonts w:ascii="Times New Roman" w:eastAsiaTheme="minorEastAsia" w:hAnsi="Times New Roman" w:cs="Times New Roman"/>
          <w:b/>
          <w:bCs/>
          <w:color w:val="FFFFFF" w:themeColor="background1"/>
          <w:sz w:val="24"/>
          <w:szCs w:val="24"/>
        </w:rPr>
      </w:pPr>
    </w:p>
    <w:p w14:paraId="31DB6384" w14:textId="77777777" w:rsidR="0026327D" w:rsidRPr="00045B14" w:rsidRDefault="0026327D" w:rsidP="0026327D">
      <w:pPr>
        <w:widowControl w:val="0"/>
        <w:shd w:val="clear" w:color="auto" w:fill="000000" w:themeFill="text1"/>
        <w:snapToGrid w:val="0"/>
        <w:jc w:val="both"/>
        <w:rPr>
          <w:rFonts w:ascii="Times New Roman" w:eastAsiaTheme="minorEastAsia" w:hAnsi="Times New Roman" w:cs="Times New Roman"/>
          <w:b/>
          <w:bCs/>
          <w:color w:val="FFFFFF" w:themeColor="background1"/>
          <w:sz w:val="4"/>
          <w:szCs w:val="4"/>
        </w:rPr>
      </w:pPr>
    </w:p>
    <w:p w14:paraId="48857BA5" w14:textId="2F1210A7" w:rsidR="0026327D" w:rsidRDefault="0026327D" w:rsidP="0026327D">
      <w:pPr>
        <w:pStyle w:val="ListParagraph"/>
        <w:widowControl w:val="0"/>
        <w:numPr>
          <w:ilvl w:val="0"/>
          <w:numId w:val="5"/>
        </w:numPr>
        <w:shd w:val="clear" w:color="auto" w:fill="000000" w:themeFill="text1"/>
        <w:snapToGrid w:val="0"/>
        <w:ind w:left="357" w:hanging="357"/>
        <w:contextualSpacing w:val="0"/>
        <w:jc w:val="both"/>
        <w:rPr>
          <w:rFonts w:ascii="Times New Roman" w:eastAsiaTheme="minorEastAsia" w:hAnsi="Times New Roman" w:cs="Times New Roman"/>
          <w:b/>
          <w:bCs/>
          <w:color w:val="FFFFFF" w:themeColor="background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FFFFFF" w:themeColor="background1"/>
          <w:sz w:val="24"/>
          <w:szCs w:val="24"/>
        </w:rPr>
        <w:t>PROJECT PROPOSAL</w:t>
      </w:r>
    </w:p>
    <w:p w14:paraId="43E547BA" w14:textId="77777777" w:rsidR="0026327D" w:rsidRPr="00045B14" w:rsidRDefault="0026327D" w:rsidP="0026327D">
      <w:pPr>
        <w:widowControl w:val="0"/>
        <w:shd w:val="clear" w:color="auto" w:fill="000000" w:themeFill="text1"/>
        <w:snapToGrid w:val="0"/>
        <w:jc w:val="both"/>
        <w:rPr>
          <w:rFonts w:ascii="Times New Roman" w:eastAsiaTheme="minorEastAsia" w:hAnsi="Times New Roman" w:cs="Times New Roman"/>
          <w:b/>
          <w:bCs/>
          <w:color w:val="FFFFFF" w:themeColor="background1"/>
          <w:sz w:val="4"/>
          <w:szCs w:val="4"/>
        </w:rPr>
      </w:pPr>
    </w:p>
    <w:p w14:paraId="4DFD7BCB" w14:textId="77777777" w:rsidR="0026327D" w:rsidRPr="005F681A" w:rsidRDefault="0026327D" w:rsidP="0026327D">
      <w:pPr>
        <w:widowControl w:val="0"/>
        <w:shd w:val="clear" w:color="auto" w:fill="000000" w:themeFill="text1"/>
        <w:snapToGrid w:val="0"/>
        <w:spacing w:after="120"/>
        <w:jc w:val="both"/>
        <w:rPr>
          <w:rFonts w:ascii="Times New Roman" w:eastAsiaTheme="minorEastAsia" w:hAnsi="Times New Roman" w:cs="Times New Roman"/>
          <w:b/>
          <w:bCs/>
          <w:color w:val="FFFFFF" w:themeColor="background1"/>
          <w:sz w:val="2"/>
          <w:szCs w:val="2"/>
        </w:rPr>
      </w:pPr>
    </w:p>
    <w:tbl>
      <w:tblPr>
        <w:tblStyle w:val="TableGrid"/>
        <w:tblW w:w="0" w:type="auto"/>
        <w:tblInd w:w="-5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633"/>
      </w:tblGrid>
      <w:tr w:rsidR="00065972" w:rsidRPr="00C2387A" w14:paraId="55F05BB4" w14:textId="77777777" w:rsidTr="46665805">
        <w:tc>
          <w:tcPr>
            <w:tcW w:w="9633" w:type="dxa"/>
          </w:tcPr>
          <w:p w14:paraId="34C45271" w14:textId="77777777" w:rsidR="00065972" w:rsidRDefault="00065972" w:rsidP="00923D9E">
            <w:pPr>
              <w:pStyle w:val="ListParagraph"/>
              <w:widowControl w:val="0"/>
              <w:snapToGrid w:val="0"/>
              <w:spacing w:after="120"/>
              <w:ind w:left="0"/>
              <w:contextualSpacing w:val="0"/>
              <w:jc w:val="both"/>
              <w:rPr>
                <w:rFonts w:ascii="Times New Roman" w:eastAsiaTheme="minorEastAsia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</w:pPr>
            <w:r w:rsidRPr="00C2387A">
              <w:rPr>
                <w:rFonts w:ascii="Times New Roman" w:eastAsiaTheme="minorEastAsia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  <w:t xml:space="preserve">Project </w:t>
            </w:r>
            <w:r>
              <w:rPr>
                <w:rFonts w:ascii="Times New Roman" w:eastAsiaTheme="minorEastAsia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  <w:t>description</w:t>
            </w:r>
          </w:p>
          <w:p w14:paraId="63F1FFD4" w14:textId="5ACF1223" w:rsidR="0010666F" w:rsidRPr="000A6896" w:rsidRDefault="00704AC7" w:rsidP="46665805">
            <w:pPr>
              <w:pStyle w:val="ListParagraph"/>
              <w:widowControl w:val="0"/>
              <w:ind w:left="0"/>
              <w:jc w:val="both"/>
              <w:rPr>
                <w:rFonts w:ascii="Times New Roman" w:eastAsiaTheme="minorEastAsia" w:hAnsi="Times New Roman" w:cs="Times New Roman"/>
                <w:i/>
                <w:iCs/>
                <w:color w:val="262626" w:themeColor="text1" w:themeTint="D9"/>
                <w:sz w:val="24"/>
                <w:szCs w:val="24"/>
              </w:rPr>
            </w:pPr>
            <w:r w:rsidRPr="46665805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en-GB"/>
              </w:rPr>
              <w:t xml:space="preserve">Provide an overview of the proposed </w:t>
            </w:r>
            <w:r w:rsidR="00384851" w:rsidRPr="46665805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en-GB"/>
              </w:rPr>
              <w:t>project</w:t>
            </w:r>
            <w:r w:rsidRPr="46665805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en-GB"/>
              </w:rPr>
              <w:t xml:space="preserve"> including </w:t>
            </w:r>
            <w:r w:rsidR="00384851" w:rsidRPr="46665805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en-GB"/>
              </w:rPr>
              <w:t xml:space="preserve">background and </w:t>
            </w:r>
            <w:r w:rsidR="00AF6C87" w:rsidRPr="46665805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en-GB"/>
              </w:rPr>
              <w:t xml:space="preserve">rationale, </w:t>
            </w:r>
            <w:r w:rsidRPr="46665805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en-GB"/>
              </w:rPr>
              <w:t>aims, method</w:t>
            </w:r>
            <w:r w:rsidR="4FB0E094" w:rsidRPr="46665805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en-GB"/>
              </w:rPr>
              <w:t>s</w:t>
            </w:r>
            <w:r w:rsidR="00CD57F9" w:rsidRPr="46665805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en-GB"/>
              </w:rPr>
              <w:t xml:space="preserve"> and </w:t>
            </w:r>
            <w:r w:rsidRPr="46665805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en-GB"/>
              </w:rPr>
              <w:t>expected outcomes</w:t>
            </w:r>
            <w:r w:rsidR="00AF6C87" w:rsidRPr="46665805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en-GB"/>
              </w:rPr>
              <w:t xml:space="preserve"> (</w:t>
            </w:r>
            <w:r w:rsidR="001842B8" w:rsidRPr="46665805">
              <w:rPr>
                <w:rFonts w:ascii="Times New Roman" w:eastAsiaTheme="minorEastAsia" w:hAnsi="Times New Roman" w:cs="Times New Roman"/>
                <w:i/>
                <w:iCs/>
                <w:color w:val="262626" w:themeColor="text1" w:themeTint="D9"/>
                <w:sz w:val="24"/>
                <w:szCs w:val="24"/>
              </w:rPr>
              <w:t>800</w:t>
            </w:r>
            <w:r w:rsidRPr="46665805">
              <w:rPr>
                <w:rFonts w:ascii="Times New Roman" w:eastAsiaTheme="minorEastAsia" w:hAnsi="Times New Roman" w:cs="Times New Roman"/>
                <w:i/>
                <w:iCs/>
                <w:color w:val="262626" w:themeColor="text1" w:themeTint="D9"/>
                <w:sz w:val="24"/>
                <w:szCs w:val="24"/>
              </w:rPr>
              <w:t xml:space="preserve"> words maximum</w:t>
            </w:r>
            <w:r w:rsidR="001768BD" w:rsidRPr="46665805">
              <w:rPr>
                <w:rFonts w:ascii="Times New Roman" w:eastAsiaTheme="minorEastAsia" w:hAnsi="Times New Roman" w:cs="Times New Roman"/>
                <w:i/>
                <w:iCs/>
                <w:color w:val="262626" w:themeColor="text1" w:themeTint="D9"/>
                <w:sz w:val="24"/>
                <w:szCs w:val="24"/>
              </w:rPr>
              <w:t xml:space="preserve">, including tables </w:t>
            </w:r>
            <w:r w:rsidR="00CE124A" w:rsidRPr="46665805">
              <w:rPr>
                <w:rFonts w:ascii="Times New Roman" w:eastAsiaTheme="minorEastAsia" w:hAnsi="Times New Roman" w:cs="Times New Roman"/>
                <w:i/>
                <w:iCs/>
                <w:color w:val="262626" w:themeColor="text1" w:themeTint="D9"/>
                <w:sz w:val="24"/>
                <w:szCs w:val="24"/>
              </w:rPr>
              <w:t>and figure</w:t>
            </w:r>
            <w:r w:rsidR="001768BD" w:rsidRPr="46665805">
              <w:rPr>
                <w:rFonts w:ascii="Times New Roman" w:eastAsiaTheme="minorEastAsia" w:hAnsi="Times New Roman" w:cs="Times New Roman"/>
                <w:i/>
                <w:iCs/>
                <w:color w:val="262626" w:themeColor="text1" w:themeTint="D9"/>
                <w:sz w:val="24"/>
                <w:szCs w:val="24"/>
              </w:rPr>
              <w:t xml:space="preserve"> legends</w:t>
            </w:r>
            <w:r w:rsidR="00AF6C87" w:rsidRPr="46665805">
              <w:rPr>
                <w:rFonts w:ascii="Times New Roman" w:eastAsiaTheme="minorEastAsia" w:hAnsi="Times New Roman" w:cs="Times New Roman"/>
                <w:i/>
                <w:iCs/>
                <w:color w:val="262626" w:themeColor="text1" w:themeTint="D9"/>
                <w:sz w:val="24"/>
                <w:szCs w:val="24"/>
              </w:rPr>
              <w:t>)</w:t>
            </w:r>
            <w:r w:rsidR="000D2888">
              <w:rPr>
                <w:rFonts w:ascii="Times New Roman" w:eastAsiaTheme="minorEastAsia" w:hAnsi="Times New Roman" w:cs="Times New Roman"/>
                <w:i/>
                <w:iCs/>
                <w:color w:val="262626" w:themeColor="text1" w:themeTint="D9"/>
                <w:sz w:val="24"/>
                <w:szCs w:val="24"/>
              </w:rPr>
              <w:t>. Dot points can be used.</w:t>
            </w:r>
          </w:p>
        </w:tc>
      </w:tr>
      <w:tr w:rsidR="000A6896" w:rsidRPr="00C2387A" w14:paraId="562EBFA6" w14:textId="77777777" w:rsidTr="46665805">
        <w:tc>
          <w:tcPr>
            <w:tcW w:w="9633" w:type="dxa"/>
          </w:tcPr>
          <w:p w14:paraId="555FCED9" w14:textId="77777777" w:rsidR="000A6896" w:rsidRPr="00A55BDF" w:rsidRDefault="000A6896" w:rsidP="000A6896">
            <w:pPr>
              <w:pStyle w:val="ListParagraph"/>
              <w:widowControl w:val="0"/>
              <w:ind w:left="0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A55BD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en-GB"/>
              </w:rPr>
              <w:t>Background</w:t>
            </w:r>
          </w:p>
          <w:p w14:paraId="3E6C824E" w14:textId="77777777" w:rsidR="00822716" w:rsidRDefault="00822716" w:rsidP="000A6896">
            <w:pPr>
              <w:pStyle w:val="ListParagraph"/>
              <w:widowControl w:val="0"/>
              <w:ind w:left="0"/>
              <w:jc w:val="both"/>
              <w:rPr>
                <w:ins w:id="9" w:author="Lisa Ioannidis" w:date="2025-07-11T09:19:00Z" w16du:dateUtc="2025-07-10T23:19:00Z"/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</w:p>
          <w:p w14:paraId="31A155F1" w14:textId="77777777" w:rsidR="007117B6" w:rsidRDefault="007117B6" w:rsidP="000A6896">
            <w:pPr>
              <w:pStyle w:val="ListParagraph"/>
              <w:widowControl w:val="0"/>
              <w:ind w:left="0"/>
              <w:jc w:val="both"/>
              <w:rPr>
                <w:ins w:id="10" w:author="Lisa Ioannidis" w:date="2025-07-11T09:19:00Z" w16du:dateUtc="2025-07-10T23:19:00Z"/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</w:p>
          <w:p w14:paraId="3FA6B076" w14:textId="77777777" w:rsidR="007117B6" w:rsidRDefault="007117B6" w:rsidP="000A6896">
            <w:pPr>
              <w:pStyle w:val="ListParagraph"/>
              <w:widowControl w:val="0"/>
              <w:ind w:left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</w:p>
          <w:p w14:paraId="2F039834" w14:textId="77777777" w:rsidR="000A6896" w:rsidRPr="00A55BDF" w:rsidRDefault="000A6896" w:rsidP="000A6896">
            <w:pPr>
              <w:pStyle w:val="ListParagraph"/>
              <w:widowControl w:val="0"/>
              <w:ind w:left="0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A55BD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en-GB"/>
              </w:rPr>
              <w:t>Aims</w:t>
            </w:r>
          </w:p>
          <w:p w14:paraId="43BCA4AA" w14:textId="77777777" w:rsidR="00295964" w:rsidRDefault="00295964" w:rsidP="000A6896">
            <w:pPr>
              <w:pStyle w:val="ListParagraph"/>
              <w:widowControl w:val="0"/>
              <w:ind w:left="0"/>
              <w:jc w:val="both"/>
              <w:rPr>
                <w:ins w:id="11" w:author="Lisa Ioannidis" w:date="2025-07-11T09:19:00Z" w16du:dateUtc="2025-07-10T23:19:00Z"/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</w:p>
          <w:p w14:paraId="1EA4DDF0" w14:textId="77777777" w:rsidR="007117B6" w:rsidRDefault="007117B6" w:rsidP="000A6896">
            <w:pPr>
              <w:pStyle w:val="ListParagraph"/>
              <w:widowControl w:val="0"/>
              <w:ind w:left="0"/>
              <w:jc w:val="both"/>
              <w:rPr>
                <w:ins w:id="12" w:author="Lisa Ioannidis" w:date="2025-07-11T09:19:00Z" w16du:dateUtc="2025-07-10T23:19:00Z"/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</w:p>
          <w:p w14:paraId="55173895" w14:textId="77777777" w:rsidR="007117B6" w:rsidRDefault="007117B6" w:rsidP="000A6896">
            <w:pPr>
              <w:pStyle w:val="ListParagraph"/>
              <w:widowControl w:val="0"/>
              <w:ind w:left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</w:p>
          <w:p w14:paraId="7BC2BB53" w14:textId="77777777" w:rsidR="000A6896" w:rsidRDefault="000A6896" w:rsidP="000A6896">
            <w:pPr>
              <w:pStyle w:val="ListParagraph"/>
              <w:widowControl w:val="0"/>
              <w:ind w:left="0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en-GB"/>
              </w:rPr>
              <w:t>Methods</w:t>
            </w:r>
          </w:p>
          <w:p w14:paraId="60EB697F" w14:textId="77777777" w:rsidR="00822716" w:rsidRDefault="00822716" w:rsidP="000A6896">
            <w:pPr>
              <w:pStyle w:val="ListParagraph"/>
              <w:widowControl w:val="0"/>
              <w:snapToGrid w:val="0"/>
              <w:spacing w:after="120"/>
              <w:ind w:left="0"/>
              <w:contextualSpacing w:val="0"/>
              <w:jc w:val="both"/>
              <w:rPr>
                <w:ins w:id="13" w:author="Lisa Ioannidis" w:date="2025-07-11T09:19:00Z" w16du:dateUtc="2025-07-10T23:19:00Z"/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  <w:p w14:paraId="5A1FBF57" w14:textId="77777777" w:rsidR="007117B6" w:rsidRDefault="007117B6" w:rsidP="000A6896">
            <w:pPr>
              <w:pStyle w:val="ListParagraph"/>
              <w:widowControl w:val="0"/>
              <w:snapToGrid w:val="0"/>
              <w:spacing w:after="120"/>
              <w:ind w:left="0"/>
              <w:contextualSpacing w:val="0"/>
              <w:jc w:val="both"/>
              <w:rPr>
                <w:ins w:id="14" w:author="Lisa Ioannidis" w:date="2025-07-11T09:19:00Z" w16du:dateUtc="2025-07-10T23:19:00Z"/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  <w:p w14:paraId="5DAB0DE4" w14:textId="77777777" w:rsidR="007117B6" w:rsidRDefault="007117B6" w:rsidP="000A6896">
            <w:pPr>
              <w:pStyle w:val="ListParagraph"/>
              <w:widowControl w:val="0"/>
              <w:snapToGrid w:val="0"/>
              <w:spacing w:after="120"/>
              <w:ind w:left="0"/>
              <w:contextualSpacing w:val="0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  <w:p w14:paraId="1916991D" w14:textId="77777777" w:rsidR="009670B7" w:rsidRDefault="000A6896" w:rsidP="000A6896">
            <w:pPr>
              <w:pStyle w:val="ListParagraph"/>
              <w:widowControl w:val="0"/>
              <w:snapToGrid w:val="0"/>
              <w:spacing w:after="120"/>
              <w:ind w:left="0"/>
              <w:contextualSpacing w:val="0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en-GB"/>
              </w:rPr>
              <w:t>Expected outcomes</w:t>
            </w:r>
          </w:p>
          <w:p w14:paraId="02A82B86" w14:textId="77777777" w:rsidR="00295964" w:rsidRDefault="00295964" w:rsidP="000A6896">
            <w:pPr>
              <w:pStyle w:val="ListParagraph"/>
              <w:widowControl w:val="0"/>
              <w:snapToGrid w:val="0"/>
              <w:spacing w:after="120"/>
              <w:ind w:left="0"/>
              <w:contextualSpacing w:val="0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  <w:p w14:paraId="2DB364CC" w14:textId="1214432F" w:rsidR="000F1D86" w:rsidRPr="009670B7" w:rsidRDefault="000F1D86" w:rsidP="000A6896">
            <w:pPr>
              <w:pStyle w:val="ListParagraph"/>
              <w:widowControl w:val="0"/>
              <w:snapToGrid w:val="0"/>
              <w:spacing w:after="120"/>
              <w:ind w:left="0"/>
              <w:contextualSpacing w:val="0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</w:tc>
      </w:tr>
      <w:tr w:rsidR="00065972" w:rsidRPr="00C2387A" w14:paraId="139B7943" w14:textId="77777777" w:rsidTr="46665805">
        <w:tc>
          <w:tcPr>
            <w:tcW w:w="9633" w:type="dxa"/>
          </w:tcPr>
          <w:p w14:paraId="639A9D71" w14:textId="77777777" w:rsidR="001E6099" w:rsidRDefault="001E6099" w:rsidP="001E6099">
            <w:pPr>
              <w:pStyle w:val="ListParagraph"/>
              <w:widowControl w:val="0"/>
              <w:snapToGrid w:val="0"/>
              <w:spacing w:after="120"/>
              <w:ind w:left="0"/>
              <w:contextualSpacing w:val="0"/>
              <w:jc w:val="both"/>
              <w:rPr>
                <w:rFonts w:ascii="Times New Roman" w:eastAsiaTheme="minorEastAsia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  <w:t>Significance and impact</w:t>
            </w:r>
          </w:p>
          <w:p w14:paraId="34AAB2D6" w14:textId="35A4D364" w:rsidR="00065972" w:rsidRPr="001E6099" w:rsidRDefault="001E6099" w:rsidP="46665805">
            <w:pPr>
              <w:pStyle w:val="ListParagraph"/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4"/>
                <w:szCs w:val="24"/>
                <w:lang w:eastAsia="en-GB"/>
              </w:rPr>
            </w:pPr>
            <w:r w:rsidRPr="46665805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en-GB"/>
              </w:rPr>
              <w:t>De</w:t>
            </w:r>
            <w:r w:rsidR="00336024" w:rsidRPr="46665805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en-GB"/>
              </w:rPr>
              <w:t>scribe</w:t>
            </w:r>
            <w:r w:rsidRPr="46665805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en-GB"/>
              </w:rPr>
              <w:t xml:space="preserve"> how this project </w:t>
            </w:r>
            <w:r w:rsidR="00977F9F" w:rsidRPr="46665805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en-GB"/>
              </w:rPr>
              <w:t xml:space="preserve">will </w:t>
            </w:r>
            <w:r w:rsidRPr="46665805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en-GB"/>
              </w:rPr>
              <w:t>advance current understanding in the field</w:t>
            </w:r>
            <w:r w:rsidR="002440D1" w:rsidRPr="46665805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en-GB"/>
              </w:rPr>
              <w:t xml:space="preserve"> </w:t>
            </w:r>
            <w:r w:rsidR="5BBFD62A" w:rsidRPr="46665805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en-GB"/>
              </w:rPr>
              <w:t xml:space="preserve">as well as </w:t>
            </w:r>
            <w:r w:rsidR="002440D1" w:rsidRPr="46665805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en-GB"/>
              </w:rPr>
              <w:t>the potential impact of the research</w:t>
            </w:r>
            <w:r w:rsidRPr="46665805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en-GB"/>
              </w:rPr>
              <w:t xml:space="preserve"> (</w:t>
            </w:r>
            <w:r w:rsidR="003A15CC" w:rsidRPr="46665805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en-GB"/>
              </w:rPr>
              <w:t>20</w:t>
            </w:r>
            <w:r w:rsidR="000F5C8C" w:rsidRPr="46665805">
              <w:rPr>
                <w:rFonts w:ascii="Times New Roman" w:eastAsiaTheme="minorEastAsia" w:hAnsi="Times New Roman" w:cs="Times New Roman"/>
                <w:i/>
                <w:iCs/>
                <w:color w:val="262626" w:themeColor="text1" w:themeTint="D9"/>
                <w:sz w:val="24"/>
                <w:szCs w:val="24"/>
              </w:rPr>
              <w:t>0</w:t>
            </w:r>
            <w:r w:rsidRPr="46665805">
              <w:rPr>
                <w:rFonts w:ascii="Times New Roman" w:eastAsiaTheme="minorEastAsia" w:hAnsi="Times New Roman" w:cs="Times New Roman"/>
                <w:i/>
                <w:iCs/>
                <w:color w:val="262626" w:themeColor="text1" w:themeTint="D9"/>
                <w:sz w:val="24"/>
                <w:szCs w:val="24"/>
              </w:rPr>
              <w:t xml:space="preserve"> words maximum)</w:t>
            </w:r>
            <w:r w:rsidR="000D2888">
              <w:rPr>
                <w:rFonts w:ascii="Times New Roman" w:eastAsiaTheme="minorEastAsia" w:hAnsi="Times New Roman" w:cs="Times New Roman"/>
                <w:i/>
                <w:iCs/>
                <w:color w:val="262626" w:themeColor="text1" w:themeTint="D9"/>
                <w:sz w:val="24"/>
                <w:szCs w:val="24"/>
              </w:rPr>
              <w:t>. Dot points can be used.</w:t>
            </w:r>
          </w:p>
        </w:tc>
      </w:tr>
      <w:tr w:rsidR="000A6896" w:rsidRPr="00C2387A" w14:paraId="13DF6F81" w14:textId="77777777" w:rsidTr="46665805">
        <w:tc>
          <w:tcPr>
            <w:tcW w:w="9633" w:type="dxa"/>
          </w:tcPr>
          <w:p w14:paraId="5640A5CE" w14:textId="77777777" w:rsidR="000A6896" w:rsidRDefault="000A6896" w:rsidP="00822716">
            <w:pPr>
              <w:pStyle w:val="ListParagraph"/>
              <w:widowControl w:val="0"/>
              <w:snapToGrid w:val="0"/>
              <w:ind w:left="0"/>
              <w:contextualSpacing w:val="0"/>
              <w:jc w:val="both"/>
              <w:rPr>
                <w:rFonts w:ascii="Times New Roman" w:eastAsiaTheme="minorEastAsia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</w:pPr>
          </w:p>
          <w:p w14:paraId="0829DE26" w14:textId="77777777" w:rsidR="00C230E8" w:rsidRDefault="00C230E8" w:rsidP="00822716">
            <w:pPr>
              <w:pStyle w:val="ListParagraph"/>
              <w:widowControl w:val="0"/>
              <w:snapToGrid w:val="0"/>
              <w:ind w:left="0"/>
              <w:contextualSpacing w:val="0"/>
              <w:jc w:val="both"/>
              <w:rPr>
                <w:rFonts w:ascii="Times New Roman" w:eastAsiaTheme="minorEastAsia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</w:pPr>
          </w:p>
          <w:p w14:paraId="1F363E95" w14:textId="77777777" w:rsidR="00C230E8" w:rsidRDefault="00C230E8" w:rsidP="00822716">
            <w:pPr>
              <w:pStyle w:val="ListParagraph"/>
              <w:widowControl w:val="0"/>
              <w:snapToGrid w:val="0"/>
              <w:ind w:left="0"/>
              <w:contextualSpacing w:val="0"/>
              <w:jc w:val="both"/>
              <w:rPr>
                <w:rFonts w:ascii="Times New Roman" w:eastAsiaTheme="minorEastAsia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</w:pPr>
          </w:p>
          <w:p w14:paraId="79DC9E1F" w14:textId="77777777" w:rsidR="00C230E8" w:rsidRDefault="00C230E8" w:rsidP="00822716">
            <w:pPr>
              <w:pStyle w:val="ListParagraph"/>
              <w:widowControl w:val="0"/>
              <w:snapToGrid w:val="0"/>
              <w:ind w:left="0"/>
              <w:contextualSpacing w:val="0"/>
              <w:jc w:val="both"/>
              <w:rPr>
                <w:rFonts w:ascii="Times New Roman" w:eastAsiaTheme="minorEastAsia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</w:pPr>
          </w:p>
          <w:p w14:paraId="6C94933D" w14:textId="77777777" w:rsidR="00C230E8" w:rsidRDefault="00C230E8" w:rsidP="00822716">
            <w:pPr>
              <w:pStyle w:val="ListParagraph"/>
              <w:widowControl w:val="0"/>
              <w:snapToGrid w:val="0"/>
              <w:ind w:left="0"/>
              <w:contextualSpacing w:val="0"/>
              <w:jc w:val="both"/>
              <w:rPr>
                <w:rFonts w:ascii="Times New Roman" w:eastAsiaTheme="minorEastAsia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</w:pPr>
          </w:p>
          <w:p w14:paraId="04B44C4A" w14:textId="77777777" w:rsidR="005108AB" w:rsidRDefault="005108AB" w:rsidP="001E6099">
            <w:pPr>
              <w:pStyle w:val="ListParagraph"/>
              <w:widowControl w:val="0"/>
              <w:snapToGrid w:val="0"/>
              <w:spacing w:after="120"/>
              <w:ind w:left="0"/>
              <w:contextualSpacing w:val="0"/>
              <w:jc w:val="both"/>
              <w:rPr>
                <w:rFonts w:ascii="Times New Roman" w:eastAsiaTheme="minorEastAsia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</w:pPr>
          </w:p>
        </w:tc>
      </w:tr>
      <w:tr w:rsidR="00285D9A" w:rsidRPr="00C2387A" w14:paraId="672A5EDC" w14:textId="77777777" w:rsidTr="46665805">
        <w:tc>
          <w:tcPr>
            <w:tcW w:w="9633" w:type="dxa"/>
          </w:tcPr>
          <w:p w14:paraId="651188A7" w14:textId="539F66E5" w:rsidR="005108AB" w:rsidRDefault="00CC19FC" w:rsidP="00C230E8">
            <w:pPr>
              <w:pStyle w:val="ListParagraph"/>
              <w:widowControl w:val="0"/>
              <w:snapToGrid w:val="0"/>
              <w:spacing w:after="120"/>
              <w:ind w:left="0"/>
              <w:contextualSpacing w:val="0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5466C40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en-GB"/>
              </w:rPr>
              <w:t>Benefit of the collaboration</w:t>
            </w:r>
          </w:p>
          <w:p w14:paraId="2C3422DE" w14:textId="4405C4E2" w:rsidR="00285D9A" w:rsidRPr="005108AB" w:rsidRDefault="005108AB" w:rsidP="00285D9A">
            <w:pPr>
              <w:pStyle w:val="ListParagraph"/>
              <w:widowControl w:val="0"/>
              <w:ind w:left="0"/>
              <w:jc w:val="both"/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262626" w:themeColor="text1" w:themeTint="D9"/>
                <w:sz w:val="24"/>
                <w:szCs w:val="24"/>
              </w:rPr>
            </w:pPr>
            <w:r w:rsidRPr="005108AB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en-GB"/>
              </w:rPr>
              <w:t>Explain why this collaboration was sought, including the strategic advantage of this collaboration</w:t>
            </w:r>
            <w:r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en-GB"/>
              </w:rPr>
              <w:t xml:space="preserve"> (</w:t>
            </w:r>
            <w:r w:rsidR="00EC1355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en-GB"/>
              </w:rPr>
              <w:t xml:space="preserve">200 words </w:t>
            </w:r>
            <w:r w:rsidR="00EA2FDD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en-GB"/>
              </w:rPr>
              <w:t>maximum)</w:t>
            </w:r>
          </w:p>
        </w:tc>
      </w:tr>
      <w:tr w:rsidR="001842B8" w:rsidRPr="00C2387A" w14:paraId="52DDBFA1" w14:textId="77777777" w:rsidTr="46665805">
        <w:tc>
          <w:tcPr>
            <w:tcW w:w="9633" w:type="dxa"/>
          </w:tcPr>
          <w:p w14:paraId="5816F2B1" w14:textId="77777777" w:rsidR="001842B8" w:rsidRDefault="001842B8" w:rsidP="00285D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7A146FD3" w14:textId="77777777" w:rsidR="005108AB" w:rsidRDefault="005108AB" w:rsidP="00285D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58656C4B" w14:textId="77777777" w:rsidR="005108AB" w:rsidRDefault="005108AB" w:rsidP="00285D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6452F0BF" w14:textId="77777777" w:rsidR="005108AB" w:rsidRDefault="005108AB" w:rsidP="00285D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33FA4A42" w14:textId="77777777" w:rsidR="005108AB" w:rsidRDefault="005108AB" w:rsidP="00285D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73926947" w14:textId="32BD6D16" w:rsidR="005108AB" w:rsidRPr="00235D6F" w:rsidRDefault="005108AB" w:rsidP="00285D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5108AB" w:rsidRPr="00C2387A" w14:paraId="7E2405D6" w14:textId="77777777" w:rsidTr="46665805">
        <w:tc>
          <w:tcPr>
            <w:tcW w:w="9633" w:type="dxa"/>
          </w:tcPr>
          <w:p w14:paraId="0AF50250" w14:textId="77777777" w:rsidR="00EC1355" w:rsidRDefault="00EC1355" w:rsidP="00EC1355">
            <w:pPr>
              <w:pStyle w:val="ListParagraph"/>
              <w:widowControl w:val="0"/>
              <w:tabs>
                <w:tab w:val="left" w:pos="284"/>
              </w:tabs>
              <w:snapToGrid w:val="0"/>
              <w:spacing w:after="120"/>
              <w:ind w:left="0"/>
              <w:contextualSpacing w:val="0"/>
              <w:jc w:val="both"/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4"/>
                <w:szCs w:val="24"/>
              </w:rPr>
              <w:t>A</w:t>
            </w:r>
            <w:r w:rsidRPr="00C2387A"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4"/>
                <w:szCs w:val="24"/>
              </w:rPr>
              <w:t>lignment with the Centre Research Strategy</w:t>
            </w:r>
          </w:p>
          <w:p w14:paraId="76ADA1C5" w14:textId="3E2889FA" w:rsidR="005108AB" w:rsidRPr="006D468D" w:rsidRDefault="00EC1355" w:rsidP="00503A6C">
            <w:pPr>
              <w:pStyle w:val="ListParagraph"/>
              <w:widowControl w:val="0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C1355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24"/>
                <w:szCs w:val="24"/>
              </w:rPr>
              <w:t>Describe how the proposed research aligns with the goals and/or research themes of the Centre (</w:t>
            </w:r>
            <w:r w:rsidR="00955C8C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24"/>
                <w:szCs w:val="24"/>
              </w:rPr>
              <w:t>1</w:t>
            </w:r>
            <w:r w:rsidRPr="00EC1355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24"/>
                <w:szCs w:val="24"/>
              </w:rPr>
              <w:t>00 words maximum)</w:t>
            </w:r>
          </w:p>
        </w:tc>
      </w:tr>
      <w:tr w:rsidR="00503A6C" w:rsidRPr="00C2387A" w14:paraId="7AA5E9A1" w14:textId="77777777" w:rsidTr="46665805">
        <w:tc>
          <w:tcPr>
            <w:tcW w:w="9633" w:type="dxa"/>
          </w:tcPr>
          <w:p w14:paraId="1BB25533" w14:textId="77777777" w:rsidR="00503A6C" w:rsidRDefault="00503A6C" w:rsidP="00285D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4C37CB27" w14:textId="77777777" w:rsidR="00C20052" w:rsidRDefault="00C20052" w:rsidP="00285D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340B35BF" w14:textId="77777777" w:rsidR="00C20052" w:rsidRDefault="00C20052" w:rsidP="00285D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4CA2F06B" w14:textId="77777777" w:rsidR="00C20052" w:rsidRDefault="00C20052" w:rsidP="00285D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452E2357" w14:textId="77777777" w:rsidR="00C20052" w:rsidRDefault="00C20052" w:rsidP="00285D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09682025" w14:textId="77777777" w:rsidR="00C20052" w:rsidRPr="006D468D" w:rsidRDefault="00C20052" w:rsidP="00285D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C20052" w:rsidRPr="00C2387A" w14:paraId="0F6EB6DC" w14:textId="77777777" w:rsidTr="46665805">
        <w:tc>
          <w:tcPr>
            <w:tcW w:w="9633" w:type="dxa"/>
          </w:tcPr>
          <w:p w14:paraId="1681C543" w14:textId="1FE42352" w:rsidR="00C20052" w:rsidRDefault="00C20052" w:rsidP="00C20052">
            <w:pPr>
              <w:pStyle w:val="ListParagraph"/>
              <w:widowControl w:val="0"/>
              <w:tabs>
                <w:tab w:val="left" w:pos="284"/>
              </w:tabs>
              <w:snapToGrid w:val="0"/>
              <w:spacing w:after="120"/>
              <w:ind w:left="0"/>
              <w:contextualSpacing w:val="0"/>
              <w:jc w:val="both"/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4"/>
                <w:szCs w:val="24"/>
              </w:rPr>
              <w:t>Leverage</w:t>
            </w:r>
          </w:p>
          <w:p w14:paraId="4AE006B9" w14:textId="24235149" w:rsidR="00C20052" w:rsidRDefault="00B00E5A" w:rsidP="00C200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00E5A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en-GB"/>
              </w:rPr>
              <w:t>Describe the strategies for seeking external</w:t>
            </w:r>
            <w:r w:rsidR="008958F5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en-GB"/>
              </w:rPr>
              <w:t>/additional</w:t>
            </w:r>
            <w:r w:rsidRPr="00B00E5A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en-GB"/>
              </w:rPr>
              <w:t xml:space="preserve"> funding with the outcomes of this proposal</w:t>
            </w:r>
            <w:r w:rsidRPr="00EC1355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r w:rsidR="00C20052" w:rsidRPr="00EC1355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24"/>
                <w:szCs w:val="24"/>
              </w:rPr>
              <w:t>(</w:t>
            </w:r>
            <w:r w:rsidR="00C20052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24"/>
                <w:szCs w:val="24"/>
              </w:rPr>
              <w:t>1</w:t>
            </w:r>
            <w:r w:rsidR="00C20052" w:rsidRPr="00EC1355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24"/>
                <w:szCs w:val="24"/>
              </w:rPr>
              <w:t>00 words maximum)</w:t>
            </w:r>
          </w:p>
        </w:tc>
      </w:tr>
      <w:tr w:rsidR="00C20052" w:rsidRPr="00C2387A" w14:paraId="52C0650C" w14:textId="77777777" w:rsidTr="46665805">
        <w:tc>
          <w:tcPr>
            <w:tcW w:w="9633" w:type="dxa"/>
          </w:tcPr>
          <w:p w14:paraId="79BF5BCD" w14:textId="77777777" w:rsidR="00C20052" w:rsidRDefault="00C20052" w:rsidP="00C20052">
            <w:pPr>
              <w:pStyle w:val="ListParagraph"/>
              <w:widowControl w:val="0"/>
              <w:tabs>
                <w:tab w:val="left" w:pos="284"/>
              </w:tabs>
              <w:snapToGrid w:val="0"/>
              <w:spacing w:after="120"/>
              <w:ind w:left="0"/>
              <w:contextualSpacing w:val="0"/>
              <w:jc w:val="both"/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389B170C" w14:textId="77777777" w:rsidR="00C20052" w:rsidRDefault="00C20052" w:rsidP="00C20052">
            <w:pPr>
              <w:pStyle w:val="ListParagraph"/>
              <w:widowControl w:val="0"/>
              <w:tabs>
                <w:tab w:val="left" w:pos="284"/>
              </w:tabs>
              <w:snapToGrid w:val="0"/>
              <w:spacing w:after="120"/>
              <w:ind w:left="0"/>
              <w:contextualSpacing w:val="0"/>
              <w:jc w:val="both"/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33021EC8" w14:textId="77777777" w:rsidR="00C20052" w:rsidRDefault="00C20052" w:rsidP="00C20052">
            <w:pPr>
              <w:pStyle w:val="ListParagraph"/>
              <w:widowControl w:val="0"/>
              <w:tabs>
                <w:tab w:val="left" w:pos="284"/>
              </w:tabs>
              <w:snapToGrid w:val="0"/>
              <w:spacing w:after="120"/>
              <w:ind w:left="0"/>
              <w:contextualSpacing w:val="0"/>
              <w:jc w:val="both"/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0C0263EE" w14:textId="77777777" w:rsidR="00C20052" w:rsidRDefault="00C20052" w:rsidP="00C20052">
            <w:pPr>
              <w:pStyle w:val="ListParagraph"/>
              <w:widowControl w:val="0"/>
              <w:tabs>
                <w:tab w:val="left" w:pos="284"/>
              </w:tabs>
              <w:snapToGrid w:val="0"/>
              <w:spacing w:after="120"/>
              <w:ind w:left="0"/>
              <w:contextualSpacing w:val="0"/>
              <w:jc w:val="both"/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</w:tbl>
    <w:p w14:paraId="40A28313" w14:textId="77777777" w:rsidR="00B00E5A" w:rsidRDefault="00B00E5A" w:rsidP="00B00E5A">
      <w:pPr>
        <w:widowControl w:val="0"/>
        <w:snapToGrid w:val="0"/>
        <w:jc w:val="both"/>
        <w:rPr>
          <w:rFonts w:ascii="Times New Roman" w:eastAsiaTheme="minorEastAsia" w:hAnsi="Times New Roman" w:cs="Times New Roman"/>
          <w:b/>
          <w:bCs/>
          <w:color w:val="FFFFFF" w:themeColor="background1"/>
          <w:sz w:val="24"/>
          <w:szCs w:val="24"/>
        </w:rPr>
      </w:pPr>
    </w:p>
    <w:p w14:paraId="358B4A6B" w14:textId="77777777" w:rsidR="00B00E5A" w:rsidRPr="00045B14" w:rsidRDefault="00B00E5A" w:rsidP="00B00E5A">
      <w:pPr>
        <w:widowControl w:val="0"/>
        <w:shd w:val="clear" w:color="auto" w:fill="000000" w:themeFill="text1"/>
        <w:snapToGrid w:val="0"/>
        <w:jc w:val="both"/>
        <w:rPr>
          <w:rFonts w:ascii="Times New Roman" w:eastAsiaTheme="minorEastAsia" w:hAnsi="Times New Roman" w:cs="Times New Roman"/>
          <w:b/>
          <w:bCs/>
          <w:color w:val="FFFFFF" w:themeColor="background1"/>
          <w:sz w:val="4"/>
          <w:szCs w:val="4"/>
        </w:rPr>
      </w:pPr>
    </w:p>
    <w:p w14:paraId="3BB2AE88" w14:textId="28929153" w:rsidR="00B00E5A" w:rsidRDefault="00B00E5A" w:rsidP="00B00E5A">
      <w:pPr>
        <w:pStyle w:val="ListParagraph"/>
        <w:widowControl w:val="0"/>
        <w:numPr>
          <w:ilvl w:val="0"/>
          <w:numId w:val="5"/>
        </w:numPr>
        <w:shd w:val="clear" w:color="auto" w:fill="000000" w:themeFill="text1"/>
        <w:snapToGrid w:val="0"/>
        <w:ind w:left="357" w:hanging="357"/>
        <w:contextualSpacing w:val="0"/>
        <w:jc w:val="both"/>
        <w:rPr>
          <w:rFonts w:ascii="Times New Roman" w:eastAsiaTheme="minorEastAsia" w:hAnsi="Times New Roman" w:cs="Times New Roman"/>
          <w:b/>
          <w:bCs/>
          <w:color w:val="FFFFFF" w:themeColor="background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FFFFFF" w:themeColor="background1"/>
          <w:sz w:val="24"/>
          <w:szCs w:val="24"/>
        </w:rPr>
        <w:t>BUDGET</w:t>
      </w:r>
    </w:p>
    <w:p w14:paraId="50DE7212" w14:textId="77777777" w:rsidR="00B00E5A" w:rsidRPr="00045B14" w:rsidRDefault="00B00E5A" w:rsidP="00B00E5A">
      <w:pPr>
        <w:widowControl w:val="0"/>
        <w:shd w:val="clear" w:color="auto" w:fill="000000" w:themeFill="text1"/>
        <w:snapToGrid w:val="0"/>
        <w:jc w:val="both"/>
        <w:rPr>
          <w:rFonts w:ascii="Times New Roman" w:eastAsiaTheme="minorEastAsia" w:hAnsi="Times New Roman" w:cs="Times New Roman"/>
          <w:b/>
          <w:bCs/>
          <w:color w:val="FFFFFF" w:themeColor="background1"/>
          <w:sz w:val="4"/>
          <w:szCs w:val="4"/>
        </w:rPr>
      </w:pPr>
    </w:p>
    <w:p w14:paraId="00CAEE24" w14:textId="77777777" w:rsidR="00B00E5A" w:rsidRPr="005F681A" w:rsidRDefault="00B00E5A" w:rsidP="00B00E5A">
      <w:pPr>
        <w:widowControl w:val="0"/>
        <w:shd w:val="clear" w:color="auto" w:fill="000000" w:themeFill="text1"/>
        <w:snapToGrid w:val="0"/>
        <w:spacing w:after="120"/>
        <w:jc w:val="both"/>
        <w:rPr>
          <w:rFonts w:ascii="Times New Roman" w:eastAsiaTheme="minorEastAsia" w:hAnsi="Times New Roman" w:cs="Times New Roman"/>
          <w:b/>
          <w:bCs/>
          <w:color w:val="FFFFFF" w:themeColor="background1"/>
          <w:sz w:val="2"/>
          <w:szCs w:val="2"/>
        </w:rPr>
      </w:pPr>
    </w:p>
    <w:tbl>
      <w:tblPr>
        <w:tblStyle w:val="TableGrid"/>
        <w:tblW w:w="0" w:type="auto"/>
        <w:tblInd w:w="-5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977"/>
        <w:gridCol w:w="1418"/>
        <w:gridCol w:w="5238"/>
      </w:tblGrid>
      <w:tr w:rsidR="00B00E5A" w:rsidRPr="00C2387A" w14:paraId="1DC868B2" w14:textId="77777777" w:rsidTr="00596F8E">
        <w:tc>
          <w:tcPr>
            <w:tcW w:w="9633" w:type="dxa"/>
            <w:gridSpan w:val="3"/>
          </w:tcPr>
          <w:p w14:paraId="09FE5337" w14:textId="62EB19ED" w:rsidR="00B00E5A" w:rsidRDefault="00B00E5A" w:rsidP="00046CB9">
            <w:pPr>
              <w:pStyle w:val="ListParagraph"/>
              <w:widowControl w:val="0"/>
              <w:snapToGrid w:val="0"/>
              <w:spacing w:after="120"/>
              <w:ind w:left="0"/>
              <w:contextualSpacing w:val="0"/>
              <w:jc w:val="both"/>
              <w:rPr>
                <w:rFonts w:ascii="Times New Roman" w:eastAsiaTheme="minorEastAsia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</w:pPr>
            <w:r w:rsidRPr="00C2387A">
              <w:rPr>
                <w:rFonts w:ascii="Times New Roman" w:eastAsiaTheme="minorEastAsia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  <w:t xml:space="preserve">Project </w:t>
            </w:r>
            <w:r w:rsidR="00081BF3">
              <w:rPr>
                <w:rFonts w:ascii="Times New Roman" w:eastAsiaTheme="minorEastAsia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  <w:t>expenditure</w:t>
            </w:r>
          </w:p>
          <w:p w14:paraId="22331C10" w14:textId="71B76065" w:rsidR="0026581F" w:rsidRPr="00F264C6" w:rsidRDefault="005865BB" w:rsidP="008D458B">
            <w:pPr>
              <w:pStyle w:val="ListParagraph"/>
              <w:widowControl w:val="0"/>
              <w:snapToGrid w:val="0"/>
              <w:ind w:left="0"/>
              <w:contextualSpacing w:val="0"/>
              <w:jc w:val="both"/>
              <w:rPr>
                <w:rFonts w:ascii="Times New Roman" w:eastAsiaTheme="minorEastAsia" w:hAnsi="Times New Roman" w:cs="Times New Roman"/>
                <w:i/>
                <w:iCs/>
                <w:color w:val="262626" w:themeColor="text1" w:themeTint="D9"/>
                <w:sz w:val="24"/>
                <w:szCs w:val="24"/>
              </w:rPr>
            </w:pPr>
            <w:r w:rsidRPr="007D265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Up to $20,000 </w:t>
            </w:r>
            <w:r w:rsidR="007D265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can </w:t>
            </w:r>
            <w:r w:rsidRPr="007D265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be expended on direct research costs, with up to an additional $10,000 to support travel for in-person </w:t>
            </w:r>
            <w:r w:rsidR="00AC7F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team </w:t>
            </w:r>
            <w:r w:rsidRPr="007D265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meetings</w:t>
            </w:r>
            <w:r w:rsidR="008D45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="00046CB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Please include a clear justification for each item</w:t>
            </w:r>
            <w:r w:rsidR="008D45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="00F264C6" w:rsidRPr="00F264C6">
              <w:rPr>
                <w:rFonts w:ascii="Times New Roman" w:eastAsiaTheme="minorEastAsia" w:hAnsi="Times New Roman" w:cs="Times New Roman"/>
                <w:i/>
                <w:iCs/>
                <w:color w:val="262626" w:themeColor="text1" w:themeTint="D9"/>
                <w:sz w:val="24"/>
                <w:szCs w:val="24"/>
              </w:rPr>
              <w:t>Add or delete additional rows as needed</w:t>
            </w:r>
          </w:p>
        </w:tc>
      </w:tr>
      <w:tr w:rsidR="00552B38" w:rsidRPr="00C2387A" w14:paraId="193BC104" w14:textId="77777777" w:rsidTr="00295964">
        <w:tc>
          <w:tcPr>
            <w:tcW w:w="2977" w:type="dxa"/>
          </w:tcPr>
          <w:p w14:paraId="7D17503B" w14:textId="55CA7AFE" w:rsidR="00552B38" w:rsidRPr="00C2387A" w:rsidRDefault="00552B38" w:rsidP="00F264C6">
            <w:pPr>
              <w:pStyle w:val="ListParagraph"/>
              <w:widowControl w:val="0"/>
              <w:snapToGrid w:val="0"/>
              <w:ind w:left="0"/>
              <w:contextualSpacing w:val="0"/>
              <w:jc w:val="both"/>
              <w:rPr>
                <w:rFonts w:ascii="Times New Roman" w:eastAsiaTheme="minorEastAsia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  <w:t>Item</w:t>
            </w:r>
          </w:p>
        </w:tc>
        <w:tc>
          <w:tcPr>
            <w:tcW w:w="1418" w:type="dxa"/>
          </w:tcPr>
          <w:p w14:paraId="34EDCD2A" w14:textId="245AABB6" w:rsidR="00552B38" w:rsidRPr="00C2387A" w:rsidRDefault="00552B38" w:rsidP="00F264C6">
            <w:pPr>
              <w:pStyle w:val="ListParagraph"/>
              <w:widowControl w:val="0"/>
              <w:snapToGrid w:val="0"/>
              <w:ind w:left="0"/>
              <w:contextualSpacing w:val="0"/>
              <w:jc w:val="both"/>
              <w:rPr>
                <w:rFonts w:ascii="Times New Roman" w:eastAsiaTheme="minorEastAsia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  <w:t>Cost</w:t>
            </w:r>
            <w:r w:rsidR="00F264C6">
              <w:rPr>
                <w:rFonts w:ascii="Times New Roman" w:eastAsiaTheme="minorEastAsia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  <w:t xml:space="preserve"> (AUD)</w:t>
            </w:r>
          </w:p>
        </w:tc>
        <w:tc>
          <w:tcPr>
            <w:tcW w:w="5238" w:type="dxa"/>
          </w:tcPr>
          <w:p w14:paraId="23D7649E" w14:textId="48EC98F4" w:rsidR="00552B38" w:rsidRPr="00C2387A" w:rsidRDefault="0026581F" w:rsidP="00F264C6">
            <w:pPr>
              <w:pStyle w:val="ListParagraph"/>
              <w:widowControl w:val="0"/>
              <w:snapToGrid w:val="0"/>
              <w:ind w:left="0"/>
              <w:contextualSpacing w:val="0"/>
              <w:jc w:val="both"/>
              <w:rPr>
                <w:rFonts w:ascii="Times New Roman" w:eastAsiaTheme="minorEastAsia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  <w:t>Justification</w:t>
            </w:r>
          </w:p>
        </w:tc>
      </w:tr>
      <w:tr w:rsidR="0026581F" w:rsidRPr="00C2387A" w14:paraId="683E0EDE" w14:textId="77777777" w:rsidTr="00295964">
        <w:tc>
          <w:tcPr>
            <w:tcW w:w="2977" w:type="dxa"/>
          </w:tcPr>
          <w:p w14:paraId="45EF4D31" w14:textId="3536BF4E" w:rsidR="0026581F" w:rsidRPr="00F264C6" w:rsidRDefault="0026581F" w:rsidP="00596F8E">
            <w:pPr>
              <w:pStyle w:val="ListParagraph"/>
              <w:widowControl w:val="0"/>
              <w:snapToGrid w:val="0"/>
              <w:spacing w:after="120"/>
              <w:ind w:left="0"/>
              <w:contextualSpacing w:val="0"/>
              <w:jc w:val="both"/>
              <w:rPr>
                <w:rFonts w:ascii="Times New Roman" w:eastAsiaTheme="minorEastAsia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8712194" w14:textId="77777777" w:rsidR="0026581F" w:rsidRPr="00F264C6" w:rsidRDefault="0026581F" w:rsidP="00596F8E">
            <w:pPr>
              <w:pStyle w:val="ListParagraph"/>
              <w:widowControl w:val="0"/>
              <w:snapToGrid w:val="0"/>
              <w:spacing w:after="120"/>
              <w:ind w:left="0"/>
              <w:contextualSpacing w:val="0"/>
              <w:jc w:val="both"/>
              <w:rPr>
                <w:rFonts w:ascii="Times New Roman" w:eastAsiaTheme="minorEastAsia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5238" w:type="dxa"/>
          </w:tcPr>
          <w:p w14:paraId="7721D6E5" w14:textId="77777777" w:rsidR="0026581F" w:rsidRPr="00F264C6" w:rsidRDefault="0026581F" w:rsidP="00596F8E">
            <w:pPr>
              <w:pStyle w:val="ListParagraph"/>
              <w:widowControl w:val="0"/>
              <w:snapToGrid w:val="0"/>
              <w:spacing w:after="120"/>
              <w:ind w:left="0"/>
              <w:contextualSpacing w:val="0"/>
              <w:jc w:val="both"/>
              <w:rPr>
                <w:rFonts w:ascii="Times New Roman" w:eastAsiaTheme="minorEastAsia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</w:tr>
      <w:tr w:rsidR="0026581F" w:rsidRPr="00C2387A" w14:paraId="6326316E" w14:textId="77777777" w:rsidTr="00295964">
        <w:tc>
          <w:tcPr>
            <w:tcW w:w="2977" w:type="dxa"/>
          </w:tcPr>
          <w:p w14:paraId="1BEA9FA6" w14:textId="77777777" w:rsidR="0026581F" w:rsidRPr="00F264C6" w:rsidRDefault="0026581F" w:rsidP="00596F8E">
            <w:pPr>
              <w:pStyle w:val="ListParagraph"/>
              <w:widowControl w:val="0"/>
              <w:snapToGrid w:val="0"/>
              <w:spacing w:after="120"/>
              <w:ind w:left="0"/>
              <w:contextualSpacing w:val="0"/>
              <w:jc w:val="both"/>
              <w:rPr>
                <w:rFonts w:ascii="Times New Roman" w:eastAsiaTheme="minorEastAsia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2FB6D0A" w14:textId="77777777" w:rsidR="0026581F" w:rsidRPr="00F264C6" w:rsidRDefault="0026581F" w:rsidP="00596F8E">
            <w:pPr>
              <w:pStyle w:val="ListParagraph"/>
              <w:widowControl w:val="0"/>
              <w:snapToGrid w:val="0"/>
              <w:spacing w:after="120"/>
              <w:ind w:left="0"/>
              <w:contextualSpacing w:val="0"/>
              <w:jc w:val="both"/>
              <w:rPr>
                <w:rFonts w:ascii="Times New Roman" w:eastAsiaTheme="minorEastAsia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5238" w:type="dxa"/>
          </w:tcPr>
          <w:p w14:paraId="5292C1EB" w14:textId="77777777" w:rsidR="0026581F" w:rsidRPr="00F264C6" w:rsidRDefault="0026581F" w:rsidP="00596F8E">
            <w:pPr>
              <w:pStyle w:val="ListParagraph"/>
              <w:widowControl w:val="0"/>
              <w:snapToGrid w:val="0"/>
              <w:spacing w:after="120"/>
              <w:ind w:left="0"/>
              <w:contextualSpacing w:val="0"/>
              <w:jc w:val="both"/>
              <w:rPr>
                <w:rFonts w:ascii="Times New Roman" w:eastAsiaTheme="minorEastAsia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</w:tr>
      <w:tr w:rsidR="0026581F" w:rsidRPr="00C2387A" w14:paraId="2442FDCF" w14:textId="77777777" w:rsidTr="00295964">
        <w:tc>
          <w:tcPr>
            <w:tcW w:w="2977" w:type="dxa"/>
          </w:tcPr>
          <w:p w14:paraId="7DDBEFB9" w14:textId="77777777" w:rsidR="0026581F" w:rsidRPr="00F264C6" w:rsidRDefault="0026581F" w:rsidP="00596F8E">
            <w:pPr>
              <w:pStyle w:val="ListParagraph"/>
              <w:widowControl w:val="0"/>
              <w:snapToGrid w:val="0"/>
              <w:spacing w:after="120"/>
              <w:ind w:left="0"/>
              <w:contextualSpacing w:val="0"/>
              <w:jc w:val="both"/>
              <w:rPr>
                <w:rFonts w:ascii="Times New Roman" w:eastAsiaTheme="minorEastAsia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98881D7" w14:textId="77777777" w:rsidR="0026581F" w:rsidRPr="00F264C6" w:rsidRDefault="0026581F" w:rsidP="00596F8E">
            <w:pPr>
              <w:pStyle w:val="ListParagraph"/>
              <w:widowControl w:val="0"/>
              <w:snapToGrid w:val="0"/>
              <w:spacing w:after="120"/>
              <w:ind w:left="0"/>
              <w:contextualSpacing w:val="0"/>
              <w:jc w:val="both"/>
              <w:rPr>
                <w:rFonts w:ascii="Times New Roman" w:eastAsiaTheme="minorEastAsia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5238" w:type="dxa"/>
          </w:tcPr>
          <w:p w14:paraId="04EA1C0E" w14:textId="77777777" w:rsidR="0026581F" w:rsidRPr="00F264C6" w:rsidRDefault="0026581F" w:rsidP="00596F8E">
            <w:pPr>
              <w:pStyle w:val="ListParagraph"/>
              <w:widowControl w:val="0"/>
              <w:snapToGrid w:val="0"/>
              <w:spacing w:after="120"/>
              <w:ind w:left="0"/>
              <w:contextualSpacing w:val="0"/>
              <w:jc w:val="both"/>
              <w:rPr>
                <w:rFonts w:ascii="Times New Roman" w:eastAsiaTheme="minorEastAsia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</w:tr>
      <w:tr w:rsidR="0026581F" w:rsidRPr="00C2387A" w14:paraId="5C6C49E9" w14:textId="77777777" w:rsidTr="00295964">
        <w:tc>
          <w:tcPr>
            <w:tcW w:w="2977" w:type="dxa"/>
          </w:tcPr>
          <w:p w14:paraId="56FE1017" w14:textId="77777777" w:rsidR="0026581F" w:rsidRPr="00F264C6" w:rsidRDefault="0026581F" w:rsidP="00596F8E">
            <w:pPr>
              <w:pStyle w:val="ListParagraph"/>
              <w:widowControl w:val="0"/>
              <w:snapToGrid w:val="0"/>
              <w:spacing w:after="120"/>
              <w:ind w:left="0"/>
              <w:contextualSpacing w:val="0"/>
              <w:jc w:val="both"/>
              <w:rPr>
                <w:rFonts w:ascii="Times New Roman" w:eastAsiaTheme="minorEastAsia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BBC1DC4" w14:textId="77777777" w:rsidR="0026581F" w:rsidRPr="00F264C6" w:rsidRDefault="0026581F" w:rsidP="00596F8E">
            <w:pPr>
              <w:pStyle w:val="ListParagraph"/>
              <w:widowControl w:val="0"/>
              <w:snapToGrid w:val="0"/>
              <w:spacing w:after="120"/>
              <w:ind w:left="0"/>
              <w:contextualSpacing w:val="0"/>
              <w:jc w:val="both"/>
              <w:rPr>
                <w:rFonts w:ascii="Times New Roman" w:eastAsiaTheme="minorEastAsia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5238" w:type="dxa"/>
          </w:tcPr>
          <w:p w14:paraId="2ACED91F" w14:textId="77777777" w:rsidR="0026581F" w:rsidRPr="00F264C6" w:rsidRDefault="0026581F" w:rsidP="00596F8E">
            <w:pPr>
              <w:pStyle w:val="ListParagraph"/>
              <w:widowControl w:val="0"/>
              <w:snapToGrid w:val="0"/>
              <w:spacing w:after="120"/>
              <w:ind w:left="0"/>
              <w:contextualSpacing w:val="0"/>
              <w:jc w:val="both"/>
              <w:rPr>
                <w:rFonts w:ascii="Times New Roman" w:eastAsiaTheme="minorEastAsia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</w:tr>
      <w:tr w:rsidR="0026581F" w:rsidRPr="00C2387A" w14:paraId="33733BFF" w14:textId="77777777" w:rsidTr="00295964">
        <w:tc>
          <w:tcPr>
            <w:tcW w:w="2977" w:type="dxa"/>
          </w:tcPr>
          <w:p w14:paraId="256903BE" w14:textId="77777777" w:rsidR="0026581F" w:rsidRDefault="0026581F" w:rsidP="00596F8E">
            <w:pPr>
              <w:pStyle w:val="ListParagraph"/>
              <w:widowControl w:val="0"/>
              <w:snapToGrid w:val="0"/>
              <w:spacing w:after="120"/>
              <w:ind w:left="0"/>
              <w:contextualSpacing w:val="0"/>
              <w:jc w:val="both"/>
              <w:rPr>
                <w:rFonts w:ascii="Times New Roman" w:eastAsiaTheme="minorEastAsia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8C15DCC" w14:textId="77777777" w:rsidR="0026581F" w:rsidRDefault="0026581F" w:rsidP="00596F8E">
            <w:pPr>
              <w:pStyle w:val="ListParagraph"/>
              <w:widowControl w:val="0"/>
              <w:snapToGrid w:val="0"/>
              <w:spacing w:after="120"/>
              <w:ind w:left="0"/>
              <w:contextualSpacing w:val="0"/>
              <w:jc w:val="both"/>
              <w:rPr>
                <w:rFonts w:ascii="Times New Roman" w:eastAsiaTheme="minorEastAsia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5238" w:type="dxa"/>
          </w:tcPr>
          <w:p w14:paraId="3D3849C7" w14:textId="77777777" w:rsidR="0026581F" w:rsidRDefault="0026581F" w:rsidP="00596F8E">
            <w:pPr>
              <w:pStyle w:val="ListParagraph"/>
              <w:widowControl w:val="0"/>
              <w:snapToGrid w:val="0"/>
              <w:spacing w:after="120"/>
              <w:ind w:left="0"/>
              <w:contextualSpacing w:val="0"/>
              <w:jc w:val="both"/>
              <w:rPr>
                <w:rFonts w:ascii="Times New Roman" w:eastAsiaTheme="minorEastAsia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</w:pPr>
          </w:p>
        </w:tc>
      </w:tr>
    </w:tbl>
    <w:p w14:paraId="49B31BAA" w14:textId="77777777" w:rsidR="00622852" w:rsidRPr="00C2387A" w:rsidRDefault="00622852" w:rsidP="00923D9E">
      <w:pPr>
        <w:rPr>
          <w:rFonts w:ascii="Times New Roman" w:hAnsi="Times New Roman" w:cs="Times New Roman"/>
          <w:sz w:val="24"/>
          <w:szCs w:val="24"/>
        </w:rPr>
      </w:pPr>
    </w:p>
    <w:sectPr w:rsidR="00622852" w:rsidRPr="00C2387A" w:rsidSect="00A773FC">
      <w:headerReference w:type="default" r:id="rId11"/>
      <w:footerReference w:type="default" r:id="rId12"/>
      <w:pgSz w:w="11906" w:h="16838"/>
      <w:pgMar w:top="567" w:right="1134" w:bottom="567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EB1004" w14:textId="77777777" w:rsidR="009E4ED9" w:rsidRDefault="009E4ED9" w:rsidP="00ED1E4E">
      <w:r>
        <w:separator/>
      </w:r>
    </w:p>
  </w:endnote>
  <w:endnote w:type="continuationSeparator" w:id="0">
    <w:p w14:paraId="17243222" w14:textId="77777777" w:rsidR="009E4ED9" w:rsidRDefault="009E4ED9" w:rsidP="00ED1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1BF89" w14:textId="77777777" w:rsidR="00BF5D0E" w:rsidRPr="00A773FC" w:rsidRDefault="00BF5D0E" w:rsidP="00A773FC">
    <w:pPr>
      <w:pStyle w:val="Footer"/>
      <w:jc w:val="right"/>
      <w:rPr>
        <w:rFonts w:ascii="Times New Roman" w:hAnsi="Times New Roman" w:cs="Times New Roman"/>
        <w:sz w:val="20"/>
        <w:szCs w:val="20"/>
      </w:rPr>
    </w:pPr>
    <w:r w:rsidRPr="00BF5D0E">
      <w:rPr>
        <w:rFonts w:ascii="Times New Roman" w:hAnsi="Times New Roman" w:cs="Times New Roman"/>
        <w:sz w:val="20"/>
        <w:szCs w:val="20"/>
      </w:rPr>
      <w:t xml:space="preserve">Page </w:t>
    </w:r>
    <w:r w:rsidRPr="00BF5D0E">
      <w:rPr>
        <w:rFonts w:ascii="Times New Roman" w:hAnsi="Times New Roman" w:cs="Times New Roman"/>
        <w:sz w:val="20"/>
        <w:szCs w:val="20"/>
      </w:rPr>
      <w:fldChar w:fldCharType="begin"/>
    </w:r>
    <w:r w:rsidRPr="00BF5D0E">
      <w:rPr>
        <w:rFonts w:ascii="Times New Roman" w:hAnsi="Times New Roman" w:cs="Times New Roman"/>
        <w:sz w:val="20"/>
        <w:szCs w:val="20"/>
      </w:rPr>
      <w:instrText xml:space="preserve"> PAGE  \* Arabic  \* MERGEFORMAT </w:instrText>
    </w:r>
    <w:r w:rsidRPr="00BF5D0E">
      <w:rPr>
        <w:rFonts w:ascii="Times New Roman" w:hAnsi="Times New Roman" w:cs="Times New Roman"/>
        <w:sz w:val="20"/>
        <w:szCs w:val="20"/>
      </w:rPr>
      <w:fldChar w:fldCharType="separate"/>
    </w:r>
    <w:r w:rsidR="000B3142">
      <w:rPr>
        <w:rFonts w:ascii="Times New Roman" w:hAnsi="Times New Roman" w:cs="Times New Roman"/>
        <w:noProof/>
        <w:sz w:val="20"/>
        <w:szCs w:val="20"/>
      </w:rPr>
      <w:t>1</w:t>
    </w:r>
    <w:r w:rsidRPr="00BF5D0E">
      <w:rPr>
        <w:rFonts w:ascii="Times New Roman" w:hAnsi="Times New Roman" w:cs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3D21B" w14:textId="77777777" w:rsidR="009E4ED9" w:rsidRDefault="009E4ED9" w:rsidP="00ED1E4E">
      <w:r>
        <w:separator/>
      </w:r>
    </w:p>
  </w:footnote>
  <w:footnote w:type="continuationSeparator" w:id="0">
    <w:p w14:paraId="77F75E44" w14:textId="77777777" w:rsidR="009E4ED9" w:rsidRDefault="009E4ED9" w:rsidP="00ED1E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15CD4" w14:textId="1B784033" w:rsidR="00E33005" w:rsidRPr="00C2387A" w:rsidRDefault="006762BA" w:rsidP="00ED1E4E">
    <w:pPr>
      <w:pStyle w:val="Header"/>
      <w:tabs>
        <w:tab w:val="clear" w:pos="4513"/>
        <w:tab w:val="clear" w:pos="9026"/>
        <w:tab w:val="right" w:pos="6804"/>
        <w:tab w:val="left" w:pos="6946"/>
      </w:tabs>
      <w:rPr>
        <w:rFonts w:ascii="Times New Roman" w:hAnsi="Times New Roman" w:cs="Times New Roman"/>
        <w:b/>
        <w:sz w:val="24"/>
        <w:szCs w:val="24"/>
      </w:rPr>
    </w:pPr>
    <w:r w:rsidRPr="00C2387A">
      <w:rPr>
        <w:rFonts w:ascii="Times New Roman" w:hAnsi="Times New Roman" w:cs="Times New Roman"/>
        <w:b/>
        <w:sz w:val="24"/>
        <w:szCs w:val="24"/>
      </w:rPr>
      <w:t>Application Form</w:t>
    </w:r>
    <w:r w:rsidR="00ED1E4E" w:rsidRPr="00C2387A">
      <w:rPr>
        <w:rFonts w:ascii="Times New Roman" w:hAnsi="Times New Roman" w:cs="Times New Roman"/>
        <w:b/>
        <w:sz w:val="24"/>
        <w:szCs w:val="24"/>
      </w:rPr>
      <w:t xml:space="preserve"> – </w:t>
    </w:r>
    <w:r w:rsidR="004A39C6" w:rsidRPr="00C2387A">
      <w:rPr>
        <w:rFonts w:ascii="Times New Roman" w:hAnsi="Times New Roman" w:cs="Times New Roman"/>
        <w:b/>
        <w:sz w:val="24"/>
        <w:szCs w:val="24"/>
      </w:rPr>
      <w:t>C</w:t>
    </w:r>
    <w:r w:rsidR="00B50CCC">
      <w:rPr>
        <w:rFonts w:ascii="Times New Roman" w:hAnsi="Times New Roman" w:cs="Times New Roman"/>
        <w:b/>
        <w:sz w:val="24"/>
        <w:szCs w:val="24"/>
      </w:rPr>
      <w:t>entre for Pathogen Genomics Seed Funding Scheme 2025</w:t>
    </w:r>
    <w:r w:rsidR="00ED1E4E" w:rsidRPr="00C2387A">
      <w:rPr>
        <w:rFonts w:ascii="Times New Roman" w:hAnsi="Times New Roman" w:cs="Times New Roman"/>
        <w:b/>
        <w:sz w:val="24"/>
        <w:szCs w:val="24"/>
      </w:rPr>
      <w:tab/>
    </w:r>
  </w:p>
  <w:p w14:paraId="6832FEB7" w14:textId="35A0B969" w:rsidR="00ED1E4E" w:rsidRDefault="005B6523" w:rsidP="7588A61C">
    <w:pPr>
      <w:pStyle w:val="Header"/>
      <w:tabs>
        <w:tab w:val="clear" w:pos="4513"/>
        <w:tab w:val="clear" w:pos="9026"/>
        <w:tab w:val="right" w:pos="6804"/>
        <w:tab w:val="left" w:pos="6946"/>
      </w:tabs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Lead Applicant </w:t>
    </w:r>
    <w:r w:rsidR="7588A61C" w:rsidRPr="00C2387A">
      <w:rPr>
        <w:rFonts w:ascii="Times New Roman" w:hAnsi="Times New Roman" w:cs="Times New Roman"/>
        <w:sz w:val="24"/>
        <w:szCs w:val="24"/>
      </w:rPr>
      <w:t>Surname: [</w:t>
    </w:r>
    <w:r w:rsidR="7588A61C" w:rsidRPr="00C2387A">
      <w:rPr>
        <w:rFonts w:ascii="Times New Roman" w:hAnsi="Times New Roman" w:cs="Times New Roman"/>
        <w:sz w:val="24"/>
        <w:szCs w:val="24"/>
        <w:highlight w:val="lightGray"/>
      </w:rPr>
      <w:t>Insert</w:t>
    </w:r>
    <w:r w:rsidR="7588A61C" w:rsidRPr="00C2387A">
      <w:rPr>
        <w:rFonts w:ascii="Times New Roman" w:hAnsi="Times New Roman" w:cs="Times New Roman"/>
        <w:sz w:val="24"/>
        <w:szCs w:val="24"/>
      </w:rPr>
      <w:t>]</w:t>
    </w:r>
  </w:p>
  <w:p w14:paraId="4B8ED03D" w14:textId="77777777" w:rsidR="003A5C8A" w:rsidRPr="00C2387A" w:rsidRDefault="003A5C8A" w:rsidP="7588A61C">
    <w:pPr>
      <w:pStyle w:val="Header"/>
      <w:tabs>
        <w:tab w:val="clear" w:pos="4513"/>
        <w:tab w:val="clear" w:pos="9026"/>
        <w:tab w:val="right" w:pos="6804"/>
        <w:tab w:val="left" w:pos="6946"/>
      </w:tabs>
      <w:rPr>
        <w:rFonts w:ascii="Times New Roman" w:hAnsi="Times New Roman" w:cs="Times New Roman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135E6B78"/>
    <w:lvl w:ilvl="0" w:tplc="60CE3BC6">
      <w:start w:val="1"/>
      <w:numFmt w:val="upperLetter"/>
      <w:lvlText w:val="%1."/>
      <w:lvlJc w:val="left"/>
      <w:pPr>
        <w:ind w:left="940" w:hanging="360"/>
      </w:pPr>
      <w:rPr>
        <w:rFonts w:ascii="Times New Roman" w:eastAsiaTheme="minorHAnsi" w:hAnsi="Times New Roman" w:cs="Times New Roman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9D06674"/>
    <w:multiLevelType w:val="hybridMultilevel"/>
    <w:tmpl w:val="E7F8BF7E"/>
    <w:lvl w:ilvl="0" w:tplc="756C1BEE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  <w:sz w:val="28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CA76EBB"/>
    <w:multiLevelType w:val="hybridMultilevel"/>
    <w:tmpl w:val="21F656E2"/>
    <w:lvl w:ilvl="0" w:tplc="84C4C9A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F15879"/>
    <w:multiLevelType w:val="hybridMultilevel"/>
    <w:tmpl w:val="20C6D776"/>
    <w:lvl w:ilvl="0" w:tplc="76704B2E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 w:themeColor="background1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93C69F0"/>
    <w:multiLevelType w:val="hybridMultilevel"/>
    <w:tmpl w:val="FAC4F73E"/>
    <w:lvl w:ilvl="0" w:tplc="B53416CC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C7E7416"/>
    <w:multiLevelType w:val="hybridMultilevel"/>
    <w:tmpl w:val="D40E95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657272">
    <w:abstractNumId w:val="1"/>
  </w:num>
  <w:num w:numId="2" w16cid:durableId="1731415636">
    <w:abstractNumId w:val="0"/>
  </w:num>
  <w:num w:numId="3" w16cid:durableId="1584022054">
    <w:abstractNumId w:val="2"/>
  </w:num>
  <w:num w:numId="4" w16cid:durableId="1377898648">
    <w:abstractNumId w:val="4"/>
  </w:num>
  <w:num w:numId="5" w16cid:durableId="1619264123">
    <w:abstractNumId w:val="3"/>
  </w:num>
  <w:num w:numId="6" w16cid:durableId="19773756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E4E"/>
    <w:rsid w:val="00045B14"/>
    <w:rsid w:val="00046CB9"/>
    <w:rsid w:val="00054135"/>
    <w:rsid w:val="0005579A"/>
    <w:rsid w:val="00065972"/>
    <w:rsid w:val="00066006"/>
    <w:rsid w:val="00081BF3"/>
    <w:rsid w:val="000A6896"/>
    <w:rsid w:val="000B3142"/>
    <w:rsid w:val="000D2888"/>
    <w:rsid w:val="000E3FF7"/>
    <w:rsid w:val="000F1239"/>
    <w:rsid w:val="000F1D86"/>
    <w:rsid w:val="000F5C8C"/>
    <w:rsid w:val="0010666F"/>
    <w:rsid w:val="00123D45"/>
    <w:rsid w:val="001704F5"/>
    <w:rsid w:val="001768BD"/>
    <w:rsid w:val="001842B8"/>
    <w:rsid w:val="001C7E6A"/>
    <w:rsid w:val="001D773C"/>
    <w:rsid w:val="001E2A71"/>
    <w:rsid w:val="001E4438"/>
    <w:rsid w:val="001E6099"/>
    <w:rsid w:val="0020640D"/>
    <w:rsid w:val="00227945"/>
    <w:rsid w:val="00235D6F"/>
    <w:rsid w:val="00241D59"/>
    <w:rsid w:val="002440D1"/>
    <w:rsid w:val="0026327D"/>
    <w:rsid w:val="0026581F"/>
    <w:rsid w:val="00276B47"/>
    <w:rsid w:val="00285D9A"/>
    <w:rsid w:val="00295964"/>
    <w:rsid w:val="002A3BB4"/>
    <w:rsid w:val="002B4004"/>
    <w:rsid w:val="002B78FA"/>
    <w:rsid w:val="002C4235"/>
    <w:rsid w:val="002F7C7B"/>
    <w:rsid w:val="00336024"/>
    <w:rsid w:val="003379E1"/>
    <w:rsid w:val="00356346"/>
    <w:rsid w:val="00366F3C"/>
    <w:rsid w:val="00367C52"/>
    <w:rsid w:val="00382AB3"/>
    <w:rsid w:val="00384851"/>
    <w:rsid w:val="00395758"/>
    <w:rsid w:val="003A15CC"/>
    <w:rsid w:val="003A5C8A"/>
    <w:rsid w:val="003B60FB"/>
    <w:rsid w:val="003F3D2D"/>
    <w:rsid w:val="00421E3B"/>
    <w:rsid w:val="0045085F"/>
    <w:rsid w:val="004A39C6"/>
    <w:rsid w:val="004D31AB"/>
    <w:rsid w:val="004E0C96"/>
    <w:rsid w:val="00503A6C"/>
    <w:rsid w:val="00507A51"/>
    <w:rsid w:val="005108AB"/>
    <w:rsid w:val="005322FC"/>
    <w:rsid w:val="00532557"/>
    <w:rsid w:val="00552B38"/>
    <w:rsid w:val="00563696"/>
    <w:rsid w:val="005865BB"/>
    <w:rsid w:val="00587575"/>
    <w:rsid w:val="00596F8E"/>
    <w:rsid w:val="005B6523"/>
    <w:rsid w:val="005F681A"/>
    <w:rsid w:val="00602545"/>
    <w:rsid w:val="006174C3"/>
    <w:rsid w:val="00622852"/>
    <w:rsid w:val="00635B68"/>
    <w:rsid w:val="006762BA"/>
    <w:rsid w:val="00681FE2"/>
    <w:rsid w:val="006D468D"/>
    <w:rsid w:val="006F6158"/>
    <w:rsid w:val="00704AC7"/>
    <w:rsid w:val="007117B6"/>
    <w:rsid w:val="007178EE"/>
    <w:rsid w:val="00726FAA"/>
    <w:rsid w:val="00746DBD"/>
    <w:rsid w:val="007703D9"/>
    <w:rsid w:val="007751E2"/>
    <w:rsid w:val="00795810"/>
    <w:rsid w:val="007B3CA6"/>
    <w:rsid w:val="007D2650"/>
    <w:rsid w:val="007D7638"/>
    <w:rsid w:val="00800822"/>
    <w:rsid w:val="008212E1"/>
    <w:rsid w:val="00822716"/>
    <w:rsid w:val="00826290"/>
    <w:rsid w:val="0083015E"/>
    <w:rsid w:val="00834DBC"/>
    <w:rsid w:val="008467F1"/>
    <w:rsid w:val="00854686"/>
    <w:rsid w:val="008813D0"/>
    <w:rsid w:val="008958F5"/>
    <w:rsid w:val="008D458B"/>
    <w:rsid w:val="008E336B"/>
    <w:rsid w:val="008F3DC5"/>
    <w:rsid w:val="0090337B"/>
    <w:rsid w:val="00922929"/>
    <w:rsid w:val="00923D9E"/>
    <w:rsid w:val="00955AE3"/>
    <w:rsid w:val="00955C8C"/>
    <w:rsid w:val="00966759"/>
    <w:rsid w:val="009670B7"/>
    <w:rsid w:val="00974A80"/>
    <w:rsid w:val="00977F9F"/>
    <w:rsid w:val="009961FD"/>
    <w:rsid w:val="009A578B"/>
    <w:rsid w:val="009A6EE5"/>
    <w:rsid w:val="009C2403"/>
    <w:rsid w:val="009D7DC8"/>
    <w:rsid w:val="009E4ED9"/>
    <w:rsid w:val="00A04C7D"/>
    <w:rsid w:val="00A23CB2"/>
    <w:rsid w:val="00A4399E"/>
    <w:rsid w:val="00A55BDF"/>
    <w:rsid w:val="00A76F5F"/>
    <w:rsid w:val="00A773FC"/>
    <w:rsid w:val="00AA413B"/>
    <w:rsid w:val="00AC7F83"/>
    <w:rsid w:val="00AD010F"/>
    <w:rsid w:val="00AE56E2"/>
    <w:rsid w:val="00AE60F7"/>
    <w:rsid w:val="00AE6288"/>
    <w:rsid w:val="00AF6C87"/>
    <w:rsid w:val="00B00E5A"/>
    <w:rsid w:val="00B1039B"/>
    <w:rsid w:val="00B12F3B"/>
    <w:rsid w:val="00B34418"/>
    <w:rsid w:val="00B50CCC"/>
    <w:rsid w:val="00B75FE6"/>
    <w:rsid w:val="00B8222D"/>
    <w:rsid w:val="00BC3675"/>
    <w:rsid w:val="00BE31F6"/>
    <w:rsid w:val="00BF50E5"/>
    <w:rsid w:val="00BF5D0E"/>
    <w:rsid w:val="00C20052"/>
    <w:rsid w:val="00C230E8"/>
    <w:rsid w:val="00C2387A"/>
    <w:rsid w:val="00C322CE"/>
    <w:rsid w:val="00C76450"/>
    <w:rsid w:val="00C86FCD"/>
    <w:rsid w:val="00CC19FC"/>
    <w:rsid w:val="00CD57F9"/>
    <w:rsid w:val="00CE0EFC"/>
    <w:rsid w:val="00CE124A"/>
    <w:rsid w:val="00CE2BFB"/>
    <w:rsid w:val="00CF56D7"/>
    <w:rsid w:val="00D10720"/>
    <w:rsid w:val="00D114DE"/>
    <w:rsid w:val="00D43AE3"/>
    <w:rsid w:val="00D63525"/>
    <w:rsid w:val="00D76F55"/>
    <w:rsid w:val="00D941D0"/>
    <w:rsid w:val="00D95443"/>
    <w:rsid w:val="00DC0AC8"/>
    <w:rsid w:val="00DD4966"/>
    <w:rsid w:val="00DD6C21"/>
    <w:rsid w:val="00E31754"/>
    <w:rsid w:val="00E33005"/>
    <w:rsid w:val="00E330AC"/>
    <w:rsid w:val="00E46337"/>
    <w:rsid w:val="00E67092"/>
    <w:rsid w:val="00E7353B"/>
    <w:rsid w:val="00EA2FDD"/>
    <w:rsid w:val="00EB2A84"/>
    <w:rsid w:val="00EC1355"/>
    <w:rsid w:val="00ED059E"/>
    <w:rsid w:val="00ED1E4E"/>
    <w:rsid w:val="00ED7D42"/>
    <w:rsid w:val="00F264C6"/>
    <w:rsid w:val="00F35219"/>
    <w:rsid w:val="00F53579"/>
    <w:rsid w:val="00F92169"/>
    <w:rsid w:val="00F96A56"/>
    <w:rsid w:val="00FC753D"/>
    <w:rsid w:val="01B25F5A"/>
    <w:rsid w:val="0D7F68BD"/>
    <w:rsid w:val="18205E35"/>
    <w:rsid w:val="195CAF60"/>
    <w:rsid w:val="1A93ED35"/>
    <w:rsid w:val="1F2D6FB0"/>
    <w:rsid w:val="23C6E200"/>
    <w:rsid w:val="46665805"/>
    <w:rsid w:val="4C6FB1DC"/>
    <w:rsid w:val="4FB0E094"/>
    <w:rsid w:val="50A5E18F"/>
    <w:rsid w:val="5452B9DF"/>
    <w:rsid w:val="5466C406"/>
    <w:rsid w:val="5A7D42A8"/>
    <w:rsid w:val="5BBFD62A"/>
    <w:rsid w:val="620EEE7E"/>
    <w:rsid w:val="6DD7B291"/>
    <w:rsid w:val="7588A61C"/>
    <w:rsid w:val="7E083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2D34264"/>
  <w15:docId w15:val="{547A5F0D-9EED-42E8-9FD7-7AF75C669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D1E4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1E4E"/>
  </w:style>
  <w:style w:type="paragraph" w:styleId="Footer">
    <w:name w:val="footer"/>
    <w:basedOn w:val="Normal"/>
    <w:link w:val="FooterChar"/>
    <w:uiPriority w:val="99"/>
    <w:unhideWhenUsed/>
    <w:rsid w:val="00ED1E4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1E4E"/>
  </w:style>
  <w:style w:type="paragraph" w:styleId="BalloonText">
    <w:name w:val="Balloon Text"/>
    <w:basedOn w:val="Normal"/>
    <w:link w:val="BalloonTextChar"/>
    <w:uiPriority w:val="99"/>
    <w:semiHidden/>
    <w:unhideWhenUsed/>
    <w:rsid w:val="00ED1E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1E4E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BF5D0E"/>
    <w:rPr>
      <w:color w:val="808080"/>
    </w:rPr>
  </w:style>
  <w:style w:type="paragraph" w:styleId="ListParagraph">
    <w:name w:val="List Paragraph"/>
    <w:basedOn w:val="Normal"/>
    <w:uiPriority w:val="34"/>
    <w:qFormat/>
    <w:rsid w:val="00E33005"/>
    <w:pPr>
      <w:ind w:left="720"/>
      <w:contextualSpacing/>
    </w:pPr>
  </w:style>
  <w:style w:type="table" w:styleId="TableGrid">
    <w:name w:val="Table Grid"/>
    <w:basedOn w:val="TableNormal"/>
    <w:uiPriority w:val="59"/>
    <w:rsid w:val="001D77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563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5634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563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63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634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D7D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C9EE2181A1994FA1E833DCE854FDAA" ma:contentTypeVersion="22" ma:contentTypeDescription="Create a new document." ma:contentTypeScope="" ma:versionID="0938174fb14cfe7f70891ef4c6b5ae95">
  <xsd:schema xmlns:xsd="http://www.w3.org/2001/XMLSchema" xmlns:xs="http://www.w3.org/2001/XMLSchema" xmlns:p="http://schemas.microsoft.com/office/2006/metadata/properties" xmlns:ns2="c965148b-855d-4473-a1a8-1c2cc5df3158" xmlns:ns3="5e1e3197-211f-4ec1-a15c-bf864c72593a" xmlns:ns4="f07d8113-1d44-46cb-baa5-a742d0650dfc" targetNamespace="http://schemas.microsoft.com/office/2006/metadata/properties" ma:root="true" ma:fieldsID="3ad3ea8e3d562dd2868a6117feb78eee" ns2:_="" ns3:_="" ns4:_="">
    <xsd:import namespace="c965148b-855d-4473-a1a8-1c2cc5df3158"/>
    <xsd:import namespace="5e1e3197-211f-4ec1-a15c-bf864c72593a"/>
    <xsd:import namespace="f07d8113-1d44-46cb-baa5-a742d0650df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4:TaxCatchAll" minOccurs="0"/>
                <xsd:element ref="ns3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65148b-855d-4473-a1a8-1c2cc5df315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1e3197-211f-4ec1-a15c-bf864c7259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b163b37-248a-4bdb-8038-6e8df1cc47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7d8113-1d44-46cb-baa5-a742d0650dfc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65fe6524-5606-4edb-840b-fa95030a2640}" ma:internalName="TaxCatchAll" ma:showField="CatchAllData" ma:web="c965148b-855d-4473-a1a8-1c2cc5df31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07d8113-1d44-46cb-baa5-a742d0650dfc" xsi:nil="true"/>
    <lcf76f155ced4ddcb4097134ff3c332f xmlns="5e1e3197-211f-4ec1-a15c-bf864c72593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017473C-CFF6-4EBC-81D0-553B9159379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DF3898-483C-C44E-9435-37EB8EB8110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718B0C2-BFB5-4DBA-A02C-3B0ECCF924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65148b-855d-4473-a1a8-1c2cc5df3158"/>
    <ds:schemaRef ds:uri="5e1e3197-211f-4ec1-a15c-bf864c72593a"/>
    <ds:schemaRef ds:uri="f07d8113-1d44-46cb-baa5-a742d0650d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1A121EB-6BCA-4676-BD1E-CAD6C87518D8}">
  <ds:schemaRefs>
    <ds:schemaRef ds:uri="http://schemas.microsoft.com/office/2006/metadata/properties"/>
    <ds:schemaRef ds:uri="http://schemas.microsoft.com/office/infopath/2007/PartnerControls"/>
    <ds:schemaRef ds:uri="f07d8113-1d44-46cb-baa5-a742d0650dfc"/>
    <ds:schemaRef ds:uri="5e1e3197-211f-4ec1-a15c-bf864c7259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413</Words>
  <Characters>2360</Characters>
  <Application>Microsoft Office Word</Application>
  <DocSecurity>4</DocSecurity>
  <Lines>19</Lines>
  <Paragraphs>5</Paragraphs>
  <ScaleCrop>false</ScaleCrop>
  <Company>NHMRC</Company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Bosci</dc:creator>
  <cp:keywords/>
  <cp:lastModifiedBy>Lisa Ioannidis</cp:lastModifiedBy>
  <cp:revision>126</cp:revision>
  <dcterms:created xsi:type="dcterms:W3CDTF">2023-05-12T11:18:00Z</dcterms:created>
  <dcterms:modified xsi:type="dcterms:W3CDTF">2025-07-10T23:19:00Z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0x01010035C9EE2181A1994FA1E833DCE854FDAA</vt:lpwstr>
  </property>
  <property fmtid="{D5CDD505-2E9C-101B-9397-08002B2CF9AE}" pid="3" name="MediaServiceImageTags">
    <vt:lpwstr/>
  </property>
</Properties>
</file>